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A04" w:rsidRPr="00275A04" w:rsidRDefault="00275A04" w:rsidP="00275A04">
      <w:pPr>
        <w:pStyle w:val="Heading2"/>
        <w:spacing w:before="0" w:line="240" w:lineRule="auto"/>
        <w:jc w:val="center"/>
        <w:rPr>
          <w:rFonts w:ascii="Calibri" w:hAnsi="Calibri" w:cs="Calibri"/>
          <w:b/>
          <w:color w:val="FF0000"/>
          <w:sz w:val="22"/>
          <w:szCs w:val="22"/>
        </w:rPr>
      </w:pPr>
      <w:bookmarkStart w:id="0" w:name="_GoBack"/>
      <w:bookmarkEnd w:id="0"/>
      <w:r w:rsidRPr="00275A04">
        <w:rPr>
          <w:rFonts w:ascii="Calibri" w:hAnsi="Calibri" w:cs="Calibri"/>
          <w:b/>
          <w:color w:val="auto"/>
          <w:sz w:val="22"/>
          <w:szCs w:val="22"/>
        </w:rPr>
        <w:t xml:space="preserve">MODULE 3: WIC NUTRITION ASSESSMENTS </w:t>
      </w:r>
      <w:r w:rsidRPr="00275A04">
        <w:rPr>
          <w:rFonts w:ascii="Calibri" w:hAnsi="Calibri" w:cs="Calibri"/>
          <w:b/>
          <w:color w:val="auto"/>
          <w:sz w:val="22"/>
          <w:szCs w:val="22"/>
        </w:rPr>
        <w:br/>
        <w:t xml:space="preserve">April </w:t>
      </w:r>
      <w:r w:rsidR="00C1394C">
        <w:rPr>
          <w:rFonts w:ascii="Calibri" w:hAnsi="Calibri" w:cs="Calibri"/>
          <w:b/>
          <w:color w:val="auto"/>
          <w:sz w:val="22"/>
          <w:szCs w:val="22"/>
        </w:rPr>
        <w:t>22</w:t>
      </w:r>
      <w:r w:rsidRPr="00275A04">
        <w:rPr>
          <w:rFonts w:ascii="Calibri" w:hAnsi="Calibri" w:cs="Calibri"/>
          <w:b/>
          <w:color w:val="auto"/>
          <w:sz w:val="22"/>
          <w:szCs w:val="22"/>
        </w:rPr>
        <w:t>, 2014</w:t>
      </w:r>
    </w:p>
    <w:p w:rsidR="00275A04" w:rsidRPr="00275A04" w:rsidRDefault="00275A04" w:rsidP="00275A04"/>
    <w:p w:rsidR="00275A04" w:rsidRPr="00275A04" w:rsidRDefault="006877DB" w:rsidP="00275A04">
      <w:pPr>
        <w:pStyle w:val="Heading2"/>
        <w:spacing w:before="0" w:line="240" w:lineRule="auto"/>
        <w:rPr>
          <w:rFonts w:ascii="Calibri" w:hAnsi="Calibri" w:cs="Calibri"/>
          <w:b/>
          <w:i/>
          <w:color w:val="auto"/>
          <w:sz w:val="22"/>
          <w:szCs w:val="22"/>
        </w:rPr>
      </w:pPr>
      <w:r>
        <w:rPr>
          <w:rFonts w:ascii="Calibri" w:hAnsi="Calibri" w:cs="Calibri"/>
          <w:b/>
          <w:color w:val="auto"/>
          <w:sz w:val="22"/>
          <w:szCs w:val="22"/>
        </w:rPr>
        <w:t>Module 3 Page</w:t>
      </w:r>
      <w:r w:rsidR="00275A04" w:rsidRPr="00275A04">
        <w:rPr>
          <w:rFonts w:ascii="Calibri" w:hAnsi="Calibri" w:cs="Calibri"/>
          <w:b/>
          <w:color w:val="auto"/>
          <w:sz w:val="22"/>
          <w:szCs w:val="22"/>
        </w:rPr>
        <w:t xml:space="preserve">: Introduction </w:t>
      </w:r>
    </w:p>
    <w:p w:rsidR="00275A04" w:rsidRPr="00275A04" w:rsidRDefault="00275A04" w:rsidP="00275A04">
      <w:pPr>
        <w:rPr>
          <w:rFonts w:eastAsia="Times New Roman"/>
        </w:rPr>
      </w:pPr>
      <w:r w:rsidRPr="00275A04">
        <w:rPr>
          <w:b/>
        </w:rPr>
        <w:t>Narration:</w:t>
      </w:r>
      <w:r w:rsidR="00715FCF">
        <w:rPr>
          <w:rFonts w:eastAsia="Times New Roman"/>
        </w:rPr>
        <w:t xml:space="preserve"> </w:t>
      </w:r>
      <w:r w:rsidRPr="00275A04">
        <w:rPr>
          <w:rFonts w:eastAsia="Times New Roman"/>
        </w:rPr>
        <w:t xml:space="preserve"> You’re now about to take the third step down the path of Nutritional Assessment by learning about how to implement parts A, B, C, and E of the </w:t>
      </w:r>
      <w:r w:rsidR="001244CA">
        <w:rPr>
          <w:rFonts w:eastAsia="Times New Roman"/>
        </w:rPr>
        <w:t>ABCDE</w:t>
      </w:r>
      <w:r w:rsidRPr="00275A04">
        <w:rPr>
          <w:rFonts w:eastAsia="Times New Roman"/>
        </w:rPr>
        <w:t xml:space="preserve"> Guide.</w:t>
      </w:r>
      <w:r w:rsidR="00715FCF">
        <w:rPr>
          <w:rFonts w:eastAsia="Times New Roman"/>
        </w:rPr>
        <w:t xml:space="preserve"> </w:t>
      </w:r>
      <w:r w:rsidRPr="00275A04">
        <w:rPr>
          <w:rFonts w:eastAsia="Times New Roman"/>
        </w:rPr>
        <w:t>You’ll also get ready to learn about the tools in Section D of the Guide.</w:t>
      </w:r>
      <w:r w:rsidR="00715FCF">
        <w:rPr>
          <w:rFonts w:eastAsia="Times New Roman"/>
        </w:rPr>
        <w:t xml:space="preserve"> </w:t>
      </w:r>
      <w:r w:rsidRPr="00275A04">
        <w:rPr>
          <w:rFonts w:eastAsia="Times New Roman"/>
        </w:rPr>
        <w:t xml:space="preserve"> As you know, your assessment goal is to provide the nutrition education, breastfeeding support, referrals, and food package tailoring </w:t>
      </w:r>
      <w:proofErr w:type="gramStart"/>
      <w:r w:rsidRPr="00275A04">
        <w:rPr>
          <w:rFonts w:eastAsia="Times New Roman"/>
        </w:rPr>
        <w:t>that’s</w:t>
      </w:r>
      <w:proofErr w:type="gramEnd"/>
      <w:r w:rsidRPr="00275A04">
        <w:rPr>
          <w:rFonts w:eastAsia="Times New Roman"/>
        </w:rPr>
        <w:t xml:space="preserve"> right for each client.</w:t>
      </w:r>
    </w:p>
    <w:p w:rsidR="00275A04" w:rsidRPr="00275A04" w:rsidRDefault="00275A04" w:rsidP="00275A04">
      <w:r w:rsidRPr="00275A04">
        <w:t>In Module 3, you’ll learn how to use the Nutrition Assessment Guide in the lab to ask the right questions and help your client get the resources she needs.</w:t>
      </w:r>
      <w:r w:rsidR="00715FCF">
        <w:t xml:space="preserve"> </w:t>
      </w:r>
      <w:r w:rsidRPr="00275A04">
        <w:t xml:space="preserve"> Before getting started, you might want to review your notes from the course you’ve already taken on WIC Codes, and take a look at what you’ve already learned about OARS from the WIC PCE Course.</w:t>
      </w:r>
      <w:r w:rsidR="00715FCF">
        <w:t xml:space="preserve"> </w:t>
      </w:r>
      <w:r w:rsidRPr="00275A04">
        <w:t xml:space="preserve">Everything you learned in those courses will come into play as you move forward. </w:t>
      </w:r>
    </w:p>
    <w:p w:rsidR="00275A04" w:rsidRPr="00275A04" w:rsidRDefault="00275A04" w:rsidP="00275A04">
      <w:pPr>
        <w:spacing w:after="0" w:line="240" w:lineRule="auto"/>
        <w:rPr>
          <w:b/>
        </w:rPr>
      </w:pPr>
      <w:r w:rsidRPr="00275A04">
        <w:rPr>
          <w:b/>
        </w:rPr>
        <w:t>Design</w:t>
      </w:r>
    </w:p>
    <w:p w:rsidR="00275A04" w:rsidRPr="00275A04" w:rsidRDefault="00275A04" w:rsidP="00275A04">
      <w:pPr>
        <w:spacing w:after="0" w:line="240" w:lineRule="auto"/>
      </w:pPr>
    </w:p>
    <w:p w:rsidR="00275A04" w:rsidRPr="00275A04" w:rsidRDefault="00275A04" w:rsidP="00275A04">
      <w:pPr>
        <w:spacing w:after="0" w:line="240" w:lineRule="auto"/>
      </w:pPr>
      <w:r w:rsidRPr="00275A04">
        <w:t>Narrator</w:t>
      </w:r>
    </w:p>
    <w:p w:rsidR="00275A04" w:rsidRPr="00275A04" w:rsidRDefault="00275A04" w:rsidP="00275A04">
      <w:pPr>
        <w:spacing w:after="0" w:line="240" w:lineRule="auto"/>
      </w:pPr>
      <w:r w:rsidRPr="00275A04">
        <w:tab/>
        <w:t>Welcome to Module 3</w:t>
      </w:r>
    </w:p>
    <w:p w:rsidR="00275A04" w:rsidRPr="00275A04" w:rsidRDefault="00275A04" w:rsidP="00275A04">
      <w:pPr>
        <w:spacing w:after="0" w:line="240" w:lineRule="auto"/>
      </w:pPr>
    </w:p>
    <w:p w:rsidR="00275A04" w:rsidRPr="00275A04" w:rsidRDefault="00275A04" w:rsidP="00275A04">
      <w:pPr>
        <w:spacing w:after="0" w:line="240" w:lineRule="auto"/>
      </w:pPr>
      <w:r w:rsidRPr="00275A04">
        <w:t>ABCDE Guide</w:t>
      </w:r>
    </w:p>
    <w:p w:rsidR="00275A04" w:rsidRPr="00275A04" w:rsidRDefault="00275A04" w:rsidP="00275A04">
      <w:pPr>
        <w:spacing w:after="0" w:line="240" w:lineRule="auto"/>
      </w:pPr>
      <w:r w:rsidRPr="00275A04">
        <w:tab/>
        <w:t xml:space="preserve">You’ll </w:t>
      </w:r>
      <w:proofErr w:type="gramStart"/>
      <w:r w:rsidRPr="00275A04">
        <w:t>Dig</w:t>
      </w:r>
      <w:proofErr w:type="gramEnd"/>
      <w:r w:rsidRPr="00275A04">
        <w:t xml:space="preserve"> into Parts A, B, C, and E of the Nutrition Assessment Guide</w:t>
      </w:r>
    </w:p>
    <w:p w:rsidR="00275A04" w:rsidRPr="00275A04" w:rsidRDefault="00275A04" w:rsidP="00275A04">
      <w:pPr>
        <w:spacing w:after="0" w:line="240" w:lineRule="auto"/>
      </w:pPr>
      <w:r w:rsidRPr="00275A04">
        <w:tab/>
        <w:t xml:space="preserve">You’ll </w:t>
      </w:r>
      <w:proofErr w:type="gramStart"/>
      <w:r w:rsidRPr="00275A04">
        <w:t>Prepare</w:t>
      </w:r>
      <w:proofErr w:type="gramEnd"/>
      <w:r w:rsidRPr="00275A04">
        <w:t xml:space="preserve"> to Learn About the Tools in Section D of the Nutrition Assessment Guide</w:t>
      </w:r>
    </w:p>
    <w:p w:rsidR="00275A04" w:rsidRPr="00275A04" w:rsidRDefault="00275A04" w:rsidP="00275A04">
      <w:pPr>
        <w:spacing w:after="0" w:line="240" w:lineRule="auto"/>
      </w:pPr>
    </w:p>
    <w:p w:rsidR="00275A04" w:rsidRPr="00275A04" w:rsidRDefault="00275A04" w:rsidP="00275A04">
      <w:pPr>
        <w:spacing w:after="0" w:line="240" w:lineRule="auto"/>
      </w:pPr>
      <w:r w:rsidRPr="00275A04">
        <w:t>Questions</w:t>
      </w:r>
    </w:p>
    <w:p w:rsidR="00275A04" w:rsidRPr="00275A04" w:rsidRDefault="00275A04" w:rsidP="00275A04">
      <w:pPr>
        <w:spacing w:after="0" w:line="240" w:lineRule="auto"/>
      </w:pPr>
      <w:r w:rsidRPr="00275A04">
        <w:tab/>
        <w:t xml:space="preserve">You’ll </w:t>
      </w:r>
      <w:proofErr w:type="gramStart"/>
      <w:r w:rsidRPr="00275A04">
        <w:t>Learn</w:t>
      </w:r>
      <w:proofErr w:type="gramEnd"/>
      <w:r w:rsidRPr="00275A04">
        <w:t xml:space="preserve"> to Ask the Right Open-</w:t>
      </w:r>
      <w:r w:rsidR="009244A0">
        <w:t>e</w:t>
      </w:r>
      <w:r w:rsidRPr="00275A04">
        <w:t>nded Questions</w:t>
      </w:r>
    </w:p>
    <w:p w:rsidR="00275A04" w:rsidRPr="00275A04" w:rsidRDefault="00275A04" w:rsidP="00275A04">
      <w:pPr>
        <w:spacing w:after="0" w:line="240" w:lineRule="auto"/>
      </w:pPr>
      <w:r w:rsidRPr="00275A04">
        <w:tab/>
      </w:r>
    </w:p>
    <w:p w:rsidR="00275A04" w:rsidRPr="00275A04" w:rsidRDefault="00275A04" w:rsidP="00275A04">
      <w:pPr>
        <w:spacing w:after="0" w:line="240" w:lineRule="auto"/>
      </w:pPr>
      <w:r w:rsidRPr="00275A04">
        <w:t>Typing WIC Codes</w:t>
      </w:r>
    </w:p>
    <w:p w:rsidR="00275A04" w:rsidRPr="00275A04" w:rsidRDefault="00275A04" w:rsidP="00275A04">
      <w:pPr>
        <w:spacing w:after="0" w:line="240" w:lineRule="auto"/>
      </w:pPr>
      <w:r w:rsidRPr="00275A04">
        <w:tab/>
        <w:t xml:space="preserve">You’ll Learn More </w:t>
      </w:r>
      <w:proofErr w:type="gramStart"/>
      <w:r w:rsidRPr="00275A04">
        <w:t>About</w:t>
      </w:r>
      <w:proofErr w:type="gramEnd"/>
      <w:r w:rsidRPr="00275A04">
        <w:t xml:space="preserve"> WIC Codes</w:t>
      </w:r>
    </w:p>
    <w:p w:rsidR="00275A04" w:rsidRPr="00275A04" w:rsidRDefault="00275A04" w:rsidP="00275A04">
      <w:pPr>
        <w:spacing w:after="0" w:line="240" w:lineRule="auto"/>
      </w:pPr>
    </w:p>
    <w:p w:rsidR="00275A04" w:rsidRPr="00275A04" w:rsidRDefault="00275A04" w:rsidP="00275A04">
      <w:pPr>
        <w:spacing w:after="0" w:line="240" w:lineRule="auto"/>
      </w:pPr>
      <w:r w:rsidRPr="00275A04">
        <w:t>Happy Client</w:t>
      </w:r>
    </w:p>
    <w:p w:rsidR="00275A04" w:rsidRPr="00275A04" w:rsidRDefault="00275A04" w:rsidP="00275A04">
      <w:pPr>
        <w:spacing w:after="0" w:line="240" w:lineRule="auto"/>
      </w:pPr>
      <w:r w:rsidRPr="00275A04">
        <w:tab/>
        <w:t>You’ll Learn How to Better Understand Your Client’s Concerns</w:t>
      </w:r>
    </w:p>
    <w:p w:rsidR="00275A04" w:rsidRPr="00275A04" w:rsidRDefault="00275A04" w:rsidP="00275A04">
      <w:pPr>
        <w:spacing w:after="0" w:line="240" w:lineRule="auto"/>
        <w:ind w:firstLine="720"/>
      </w:pPr>
      <w:r w:rsidRPr="00275A04">
        <w:t>You’ll Help Your Client Get Resources She Needs</w:t>
      </w:r>
    </w:p>
    <w:p w:rsidR="00275A04" w:rsidRDefault="00275A04" w:rsidP="00275A04">
      <w:pPr>
        <w:spacing w:after="0" w:line="240" w:lineRule="auto"/>
      </w:pPr>
    </w:p>
    <w:p w:rsidR="00715FCF" w:rsidRDefault="00715FCF" w:rsidP="00275A04">
      <w:pPr>
        <w:spacing w:after="0" w:line="240" w:lineRule="auto"/>
      </w:pPr>
      <w:r>
        <w:t>Narrator</w:t>
      </w:r>
    </w:p>
    <w:p w:rsidR="00715FCF" w:rsidRDefault="00715FCF" w:rsidP="00275A04">
      <w:pPr>
        <w:spacing w:after="0" w:line="240" w:lineRule="auto"/>
      </w:pPr>
      <w:r>
        <w:tab/>
        <w:t>Bring on a sheet of paper with the follow in a check box list, and have the three checked and leave Assessment unchecked.</w:t>
      </w:r>
    </w:p>
    <w:p w:rsidR="00715FCF" w:rsidRDefault="00715FCF" w:rsidP="00275A04">
      <w:pPr>
        <w:spacing w:after="0" w:line="240" w:lineRule="auto"/>
      </w:pPr>
      <w:r>
        <w:tab/>
      </w:r>
      <w:r w:rsidRPr="00275A04">
        <w:t>WIC Codes</w:t>
      </w:r>
    </w:p>
    <w:p w:rsidR="00715FCF" w:rsidRDefault="00715FCF" w:rsidP="00275A04">
      <w:pPr>
        <w:spacing w:after="0" w:line="240" w:lineRule="auto"/>
      </w:pPr>
      <w:r>
        <w:tab/>
      </w:r>
      <w:r w:rsidRPr="00275A04">
        <w:t>OARS</w:t>
      </w:r>
    </w:p>
    <w:p w:rsidR="00715FCF" w:rsidRDefault="00715FCF" w:rsidP="00275A04">
      <w:pPr>
        <w:spacing w:after="0" w:line="240" w:lineRule="auto"/>
      </w:pPr>
      <w:r>
        <w:tab/>
      </w:r>
      <w:r w:rsidRPr="00275A04">
        <w:t>WIC PCE</w:t>
      </w:r>
    </w:p>
    <w:p w:rsidR="00715FCF" w:rsidRPr="00275A04" w:rsidRDefault="00715FCF"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rPr>
          <w:b/>
        </w:rPr>
      </w:pPr>
      <w:r w:rsidRPr="00275A04">
        <w:rPr>
          <w:b/>
        </w:rPr>
        <w:t>Interactions</w:t>
      </w:r>
    </w:p>
    <w:p w:rsidR="00275A04" w:rsidRPr="00715FCF" w:rsidRDefault="00275A04" w:rsidP="00275A04">
      <w:pPr>
        <w:spacing w:after="0" w:line="240" w:lineRule="auto"/>
      </w:pPr>
      <w:r w:rsidRPr="00275A04">
        <w:t>None</w:t>
      </w:r>
      <w:r w:rsidRPr="00275A04">
        <w:rPr>
          <w:b/>
        </w:rPr>
        <w:br w:type="page"/>
      </w:r>
    </w:p>
    <w:p w:rsidR="00275A04" w:rsidRPr="00275A04" w:rsidRDefault="00275A04" w:rsidP="00275A04">
      <w:pPr>
        <w:spacing w:after="0" w:line="240" w:lineRule="auto"/>
        <w:rPr>
          <w:b/>
        </w:rPr>
      </w:pPr>
      <w:r w:rsidRPr="00275A04">
        <w:rPr>
          <w:b/>
        </w:rPr>
        <w:lastRenderedPageBreak/>
        <w:t>Media/Graphics</w:t>
      </w:r>
    </w:p>
    <w:p w:rsidR="00275A04" w:rsidRPr="00275A04" w:rsidRDefault="00275A04" w:rsidP="00275A04">
      <w:pPr>
        <w:spacing w:after="0" w:line="240" w:lineRule="auto"/>
      </w:pPr>
    </w:p>
    <w:tbl>
      <w:tblPr>
        <w:tblStyle w:val="TableGrid"/>
        <w:tblW w:w="0" w:type="auto"/>
        <w:tblLook w:val="04A0"/>
      </w:tblPr>
      <w:tblGrid>
        <w:gridCol w:w="3156"/>
        <w:gridCol w:w="3403"/>
        <w:gridCol w:w="2821"/>
      </w:tblGrid>
      <w:tr w:rsidR="00275A04" w:rsidRPr="00275A04" w:rsidTr="009E66CD">
        <w:trPr>
          <w:trHeight w:val="1512"/>
        </w:trPr>
        <w:tc>
          <w:tcPr>
            <w:tcW w:w="2796" w:type="dxa"/>
          </w:tcPr>
          <w:p w:rsidR="00275A04" w:rsidRPr="00275A04" w:rsidRDefault="00275A04" w:rsidP="009E66CD">
            <w:pPr>
              <w:pStyle w:val="Heading1"/>
              <w:outlineLvl w:val="0"/>
              <w:rPr>
                <w:rFonts w:ascii="Calibri" w:hAnsi="Calibri" w:cs="Calibri"/>
                <w:sz w:val="22"/>
                <w:szCs w:val="22"/>
              </w:rPr>
            </w:pPr>
            <w:r w:rsidRPr="00275A04">
              <w:rPr>
                <w:rFonts w:ascii="Calibri" w:hAnsi="Calibri" w:cs="Calibri"/>
                <w:sz w:val="22"/>
                <w:szCs w:val="22"/>
              </w:rPr>
              <w:t>Narrator</w:t>
            </w:r>
            <w:r w:rsidRPr="00275A04">
              <w:rPr>
                <w:rFonts w:ascii="Calibri" w:hAnsi="Calibri" w:cs="Calibri"/>
                <w:sz w:val="22"/>
                <w:szCs w:val="22"/>
              </w:rPr>
              <w:br/>
              <w:t>#11838, Melanie2</w:t>
            </w:r>
            <w:r w:rsidRPr="00275A04">
              <w:rPr>
                <w:rFonts w:ascii="Calibri" w:hAnsi="Calibri" w:cs="Calibri"/>
                <w:noProof/>
                <w:sz w:val="22"/>
                <w:szCs w:val="22"/>
              </w:rPr>
              <w:drawing>
                <wp:inline distT="0" distB="0" distL="0" distR="0">
                  <wp:extent cx="554004" cy="1485900"/>
                  <wp:effectExtent l="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55291" cy="1489352"/>
                          </a:xfrm>
                          <a:prstGeom prst="rect">
                            <a:avLst/>
                          </a:prstGeom>
                          <a:noFill/>
                          <a:ln w="9525">
                            <a:noFill/>
                            <a:miter lim="800000"/>
                            <a:headEnd/>
                            <a:tailEnd/>
                          </a:ln>
                        </pic:spPr>
                      </pic:pic>
                    </a:graphicData>
                  </a:graphic>
                </wp:inline>
              </w:drawing>
            </w:r>
          </w:p>
        </w:tc>
        <w:tc>
          <w:tcPr>
            <w:tcW w:w="3403" w:type="dxa"/>
          </w:tcPr>
          <w:p w:rsidR="00275A04" w:rsidRPr="00275A04" w:rsidRDefault="00275A04" w:rsidP="009E66CD">
            <w:pPr>
              <w:spacing w:after="0" w:line="240" w:lineRule="auto"/>
            </w:pPr>
          </w:p>
          <w:p w:rsidR="00275A04" w:rsidRPr="00275A04" w:rsidRDefault="00275A04" w:rsidP="009E66CD">
            <w:pPr>
              <w:spacing w:after="0" w:line="240" w:lineRule="auto"/>
            </w:pPr>
            <w:r w:rsidRPr="00275A04">
              <w:t>ABCDE Guide</w:t>
            </w: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123950" cy="1410650"/>
                  <wp:effectExtent l="0" t="0" r="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125831" cy="1413011"/>
                          </a:xfrm>
                          <a:prstGeom prst="rect">
                            <a:avLst/>
                          </a:prstGeom>
                          <a:noFill/>
                          <a:ln w="9525">
                            <a:noFill/>
                            <a:miter lim="800000"/>
                            <a:headEnd/>
                            <a:tailEnd/>
                          </a:ln>
                        </pic:spPr>
                      </pic:pic>
                    </a:graphicData>
                  </a:graphic>
                </wp:inline>
              </w:drawing>
            </w:r>
          </w:p>
        </w:tc>
        <w:tc>
          <w:tcPr>
            <w:tcW w:w="2821" w:type="dxa"/>
          </w:tcPr>
          <w:p w:rsidR="00275A04" w:rsidRPr="00275A04" w:rsidRDefault="00275A04" w:rsidP="009E66CD">
            <w:pPr>
              <w:spacing w:after="0" w:line="240" w:lineRule="auto"/>
            </w:pPr>
          </w:p>
          <w:p w:rsidR="00275A04" w:rsidRPr="00275A04" w:rsidRDefault="00275A04" w:rsidP="009E66CD">
            <w:pPr>
              <w:spacing w:after="0" w:line="240" w:lineRule="auto"/>
            </w:pPr>
            <w:r w:rsidRPr="00275A04">
              <w:t>Questions</w:t>
            </w:r>
          </w:p>
          <w:p w:rsidR="00275A04" w:rsidRPr="00275A04" w:rsidRDefault="00275A04" w:rsidP="009E66CD">
            <w:pPr>
              <w:spacing w:after="0" w:line="240" w:lineRule="auto"/>
            </w:pPr>
            <w:proofErr w:type="spellStart"/>
            <w:r w:rsidRPr="00275A04">
              <w:t>iStock</w:t>
            </w:r>
            <w:proofErr w:type="spellEnd"/>
            <w:r w:rsidRPr="00275A04">
              <w:t xml:space="preserve"> 000026573948</w:t>
            </w:r>
          </w:p>
          <w:p w:rsidR="00275A04" w:rsidRPr="00275A04" w:rsidRDefault="00275A04" w:rsidP="009E66CD">
            <w:pPr>
              <w:spacing w:after="0" w:line="240" w:lineRule="auto"/>
            </w:pPr>
          </w:p>
          <w:p w:rsidR="00275A04" w:rsidRPr="00275A04" w:rsidRDefault="00275A04" w:rsidP="009E66CD">
            <w:pPr>
              <w:spacing w:after="0" w:line="240" w:lineRule="auto"/>
            </w:pP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466850" cy="1073535"/>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467853" cy="1074269"/>
                          </a:xfrm>
                          <a:prstGeom prst="rect">
                            <a:avLst/>
                          </a:prstGeom>
                          <a:noFill/>
                          <a:ln w="9525">
                            <a:noFill/>
                            <a:miter lim="800000"/>
                            <a:headEnd/>
                            <a:tailEnd/>
                          </a:ln>
                        </pic:spPr>
                      </pic:pic>
                    </a:graphicData>
                  </a:graphic>
                </wp:inline>
              </w:drawing>
            </w:r>
          </w:p>
        </w:tc>
      </w:tr>
      <w:tr w:rsidR="00275A04" w:rsidRPr="00275A04" w:rsidTr="009E66CD">
        <w:trPr>
          <w:trHeight w:val="58"/>
        </w:trPr>
        <w:tc>
          <w:tcPr>
            <w:tcW w:w="2796" w:type="dxa"/>
          </w:tcPr>
          <w:p w:rsidR="00275A04" w:rsidRPr="00275A04" w:rsidRDefault="00275A04" w:rsidP="009E66CD">
            <w:pPr>
              <w:spacing w:after="0" w:line="240" w:lineRule="auto"/>
            </w:pPr>
            <w:r w:rsidRPr="00275A04">
              <w:t>Typing WIC Codes</w:t>
            </w:r>
          </w:p>
          <w:p w:rsidR="00275A04" w:rsidRPr="00275A04" w:rsidRDefault="00275A04" w:rsidP="009E66CD">
            <w:pPr>
              <w:spacing w:after="0" w:line="240" w:lineRule="auto"/>
            </w:pPr>
            <w:proofErr w:type="spellStart"/>
            <w:r w:rsidRPr="00275A04">
              <w:t>iStock</w:t>
            </w:r>
            <w:proofErr w:type="spellEnd"/>
            <w:r w:rsidRPr="00275A04">
              <w:t xml:space="preserve"> 000002086476</w:t>
            </w:r>
          </w:p>
          <w:p w:rsidR="00275A04" w:rsidRPr="00275A04" w:rsidRDefault="00275A04" w:rsidP="009E66CD">
            <w:pPr>
              <w:spacing w:after="0" w:line="240" w:lineRule="auto"/>
            </w:pPr>
          </w:p>
          <w:p w:rsidR="00275A04" w:rsidRPr="00275A04" w:rsidRDefault="00275A04" w:rsidP="009E66CD">
            <w:pPr>
              <w:spacing w:after="0" w:line="240" w:lineRule="auto"/>
            </w:pPr>
          </w:p>
          <w:p w:rsidR="00275A04" w:rsidRPr="00275A04" w:rsidRDefault="00275A04" w:rsidP="009E66CD">
            <w:pPr>
              <w:spacing w:after="0" w:line="240" w:lineRule="auto"/>
            </w:pP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844620" cy="1246909"/>
                  <wp:effectExtent l="19050" t="0" r="3230" b="0"/>
                  <wp:docPr id="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1844184" cy="1246614"/>
                          </a:xfrm>
                          <a:prstGeom prst="rect">
                            <a:avLst/>
                          </a:prstGeom>
                          <a:noFill/>
                          <a:ln w="9525">
                            <a:noFill/>
                            <a:miter lim="800000"/>
                            <a:headEnd/>
                            <a:tailEnd/>
                          </a:ln>
                        </pic:spPr>
                      </pic:pic>
                    </a:graphicData>
                  </a:graphic>
                </wp:inline>
              </w:drawing>
            </w:r>
          </w:p>
          <w:p w:rsidR="00275A04" w:rsidRPr="00275A04" w:rsidRDefault="00275A04" w:rsidP="009E66CD">
            <w:pPr>
              <w:spacing w:after="0" w:line="240" w:lineRule="auto"/>
            </w:pPr>
          </w:p>
        </w:tc>
        <w:tc>
          <w:tcPr>
            <w:tcW w:w="3403" w:type="dxa"/>
          </w:tcPr>
          <w:p w:rsidR="00275A04" w:rsidRPr="00275A04" w:rsidRDefault="00275A04" w:rsidP="009E66CD">
            <w:pPr>
              <w:spacing w:after="0" w:line="240" w:lineRule="auto"/>
            </w:pPr>
            <w:r w:rsidRPr="00275A04">
              <w:rPr>
                <w:noProof/>
              </w:rPr>
              <w:drawing>
                <wp:inline distT="0" distB="0" distL="0" distR="0">
                  <wp:extent cx="1491791" cy="1962194"/>
                  <wp:effectExtent l="19050" t="0" r="0" b="0"/>
                  <wp:docPr id="6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srcRect/>
                          <a:stretch>
                            <a:fillRect/>
                          </a:stretch>
                        </pic:blipFill>
                        <pic:spPr bwMode="auto">
                          <a:xfrm>
                            <a:off x="0" y="0"/>
                            <a:ext cx="1491827" cy="1962242"/>
                          </a:xfrm>
                          <a:prstGeom prst="rect">
                            <a:avLst/>
                          </a:prstGeom>
                          <a:noFill/>
                          <a:ln w="9525">
                            <a:noFill/>
                            <a:miter lim="800000"/>
                            <a:headEnd/>
                            <a:tailEnd/>
                          </a:ln>
                        </pic:spPr>
                      </pic:pic>
                    </a:graphicData>
                  </a:graphic>
                </wp:inline>
              </w:drawing>
            </w:r>
          </w:p>
          <w:p w:rsidR="00275A04" w:rsidRPr="00275A04" w:rsidRDefault="00275A04" w:rsidP="009E66CD">
            <w:pPr>
              <w:spacing w:after="0" w:line="240" w:lineRule="auto"/>
            </w:pPr>
            <w:r w:rsidRPr="00275A04">
              <w:t>Happy client</w:t>
            </w:r>
          </w:p>
          <w:p w:rsidR="00275A04" w:rsidRPr="00275A04" w:rsidRDefault="00275A04" w:rsidP="009E66CD">
            <w:pPr>
              <w:spacing w:after="0" w:line="240" w:lineRule="auto"/>
            </w:pPr>
            <w:proofErr w:type="spellStart"/>
            <w:r w:rsidRPr="00275A04">
              <w:t>iStock</w:t>
            </w:r>
            <w:proofErr w:type="spellEnd"/>
            <w:r w:rsidRPr="00275A04">
              <w:t xml:space="preserve"> 000013098018</w:t>
            </w:r>
          </w:p>
          <w:p w:rsidR="00275A04" w:rsidRPr="00275A04" w:rsidRDefault="00275A04" w:rsidP="009E66CD">
            <w:pPr>
              <w:spacing w:after="0" w:line="240" w:lineRule="auto"/>
            </w:pPr>
          </w:p>
        </w:tc>
        <w:tc>
          <w:tcPr>
            <w:tcW w:w="2821" w:type="dxa"/>
          </w:tcPr>
          <w:p w:rsidR="00275A04" w:rsidRPr="00275A04" w:rsidRDefault="00275A04" w:rsidP="009E66CD">
            <w:pPr>
              <w:spacing w:after="0" w:line="240" w:lineRule="auto"/>
            </w:pPr>
          </w:p>
        </w:tc>
      </w:tr>
    </w:tbl>
    <w:p w:rsidR="00275A04" w:rsidRPr="00275A04" w:rsidRDefault="00275A04" w:rsidP="00275A04">
      <w:pPr>
        <w:spacing w:after="0" w:line="240" w:lineRule="auto"/>
      </w:pPr>
      <w:r w:rsidRPr="00275A04">
        <w:br w:type="page"/>
      </w:r>
    </w:p>
    <w:p w:rsidR="00275A04" w:rsidRPr="00275A04" w:rsidRDefault="00275A04" w:rsidP="00275A04">
      <w:pPr>
        <w:rPr>
          <w:b/>
          <w:i/>
          <w:color w:val="auto"/>
        </w:rPr>
      </w:pPr>
      <w:r w:rsidRPr="00275A04">
        <w:rPr>
          <w:b/>
          <w:color w:val="auto"/>
        </w:rPr>
        <w:lastRenderedPageBreak/>
        <w:t>Module 3</w:t>
      </w:r>
      <w:r w:rsidR="006877DB">
        <w:rPr>
          <w:b/>
          <w:color w:val="auto"/>
        </w:rPr>
        <w:t xml:space="preserve"> Page: </w:t>
      </w:r>
      <w:r w:rsidRPr="00275A04">
        <w:rPr>
          <w:b/>
          <w:color w:val="auto"/>
        </w:rPr>
        <w:t>Using the Guide to Collect Clues and WIC Codes</w:t>
      </w:r>
    </w:p>
    <w:p w:rsidR="00275A04" w:rsidRPr="00275A04" w:rsidRDefault="00275A04" w:rsidP="00275A04">
      <w:pPr>
        <w:spacing w:after="0" w:line="240" w:lineRule="auto"/>
        <w:rPr>
          <w:rFonts w:eastAsia="Times New Roman"/>
        </w:rPr>
      </w:pPr>
      <w:r w:rsidRPr="00275A04">
        <w:rPr>
          <w:b/>
        </w:rPr>
        <w:t>Narration:</w:t>
      </w:r>
      <w:r w:rsidR="00715FCF">
        <w:rPr>
          <w:rFonts w:eastAsia="Times New Roman"/>
        </w:rPr>
        <w:t xml:space="preserve"> </w:t>
      </w:r>
    </w:p>
    <w:p w:rsidR="00275A04" w:rsidRPr="00275A04" w:rsidRDefault="00275A04" w:rsidP="00275A04">
      <w:pPr>
        <w:spacing w:line="240" w:lineRule="auto"/>
      </w:pPr>
      <w:r w:rsidRPr="00275A04">
        <w:t>As you go through the Nutrition Assessment process, you’ll pick up a lot of clues about your client, her needs, her concerns, and her priorities.</w:t>
      </w:r>
      <w:r w:rsidR="00715FCF">
        <w:t xml:space="preserve"> </w:t>
      </w:r>
      <w:r w:rsidRPr="00275A04">
        <w:t>You’ll also use OARS skills to learn more about her strengths, challenges or motivations.</w:t>
      </w:r>
      <w:r w:rsidR="00715FCF">
        <w:t xml:space="preserve"> </w:t>
      </w:r>
    </w:p>
    <w:p w:rsidR="00275A04" w:rsidRPr="00275A04" w:rsidRDefault="00275A04" w:rsidP="00275A04">
      <w:pPr>
        <w:spacing w:after="0" w:line="240" w:lineRule="auto"/>
      </w:pPr>
      <w:r w:rsidRPr="00275A04">
        <w:rPr>
          <w:rFonts w:eastAsia="Times New Roman"/>
        </w:rPr>
        <w:t xml:space="preserve">Many of the clues you’ll discover during your assessment can’t be used right away. You’ll record those clues, and use them later </w:t>
      </w:r>
      <w:r w:rsidRPr="00275A04">
        <w:t>when deciding what type of nutrition package to offer to the family or client.</w:t>
      </w:r>
      <w:r w:rsidR="00715FCF">
        <w:t xml:space="preserve"> </w:t>
      </w: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t>Sometimes you’ll make a note of the clues in writing on your note tracker.</w:t>
      </w:r>
      <w:r w:rsidR="00715FCF">
        <w:t xml:space="preserve"> </w:t>
      </w:r>
      <w:proofErr w:type="gramStart"/>
      <w:r w:rsidRPr="00275A04">
        <w:t>More often though, you’ll keep track of your clues through WIC Codes</w:t>
      </w:r>
      <w:r w:rsidRPr="00275A04">
        <w:rPr>
          <w:b/>
        </w:rPr>
        <w:t>.</w:t>
      </w:r>
      <w:proofErr w:type="gramEnd"/>
    </w:p>
    <w:p w:rsidR="00275A04" w:rsidRPr="00275A04" w:rsidRDefault="00275A04" w:rsidP="00275A04">
      <w:pPr>
        <w:spacing w:after="0" w:line="240" w:lineRule="auto"/>
        <w:rPr>
          <w:b/>
        </w:rPr>
      </w:pPr>
    </w:p>
    <w:p w:rsidR="00275A04" w:rsidRPr="00275A04" w:rsidRDefault="00275A04" w:rsidP="00275A04">
      <w:pPr>
        <w:pStyle w:val="CommentText"/>
        <w:rPr>
          <w:sz w:val="22"/>
          <w:szCs w:val="22"/>
        </w:rPr>
      </w:pPr>
      <w:r w:rsidRPr="00275A04">
        <w:rPr>
          <w:sz w:val="22"/>
          <w:szCs w:val="22"/>
        </w:rPr>
        <w:t>WIC Codes represent nutrition behaviors or conditions that affect a person’s nutrition status.</w:t>
      </w:r>
      <w:r w:rsidR="00715FCF">
        <w:rPr>
          <w:sz w:val="22"/>
          <w:szCs w:val="22"/>
        </w:rPr>
        <w:t xml:space="preserve"> </w:t>
      </w:r>
      <w:r w:rsidRPr="00275A04">
        <w:rPr>
          <w:sz w:val="22"/>
          <w:szCs w:val="22"/>
        </w:rPr>
        <w:t>The USDA has identified these codes as areas that make a person eligible for WIC.</w:t>
      </w:r>
      <w:r w:rsidR="00715FCF">
        <w:rPr>
          <w:sz w:val="22"/>
          <w:szCs w:val="22"/>
        </w:rPr>
        <w:t xml:space="preserve"> </w:t>
      </w:r>
      <w:r w:rsidRPr="00275A04">
        <w:rPr>
          <w:sz w:val="22"/>
          <w:szCs w:val="22"/>
        </w:rPr>
        <w:t xml:space="preserve">In other words, individuals with any of these codes may benefit from the nutrition education and support WIC offers. </w:t>
      </w: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Design</w:t>
      </w:r>
    </w:p>
    <w:p w:rsidR="00275A04" w:rsidRPr="00275A04" w:rsidRDefault="00275A04" w:rsidP="00275A04">
      <w:pPr>
        <w:spacing w:after="0" w:line="240" w:lineRule="auto"/>
      </w:pPr>
    </w:p>
    <w:p w:rsidR="00275A04" w:rsidRPr="00275A04" w:rsidRDefault="00275A04" w:rsidP="00275A04">
      <w:pPr>
        <w:spacing w:after="0" w:line="240" w:lineRule="auto"/>
      </w:pPr>
      <w:r w:rsidRPr="00275A04">
        <w:t>Detective</w:t>
      </w:r>
    </w:p>
    <w:p w:rsidR="00275A04" w:rsidRPr="00275A04" w:rsidRDefault="00275A04" w:rsidP="00275A04">
      <w:pPr>
        <w:spacing w:after="0" w:line="240" w:lineRule="auto"/>
        <w:ind w:firstLine="720"/>
      </w:pPr>
      <w:r w:rsidRPr="00275A04">
        <w:t xml:space="preserve">You’ll Pick </w:t>
      </w:r>
      <w:proofErr w:type="gramStart"/>
      <w:r w:rsidRPr="00275A04">
        <w:t>Up</w:t>
      </w:r>
      <w:proofErr w:type="gramEnd"/>
      <w:r w:rsidRPr="00275A04">
        <w:t xml:space="preserve"> Clues </w:t>
      </w:r>
      <w:r w:rsidR="009244A0">
        <w:t>a</w:t>
      </w:r>
      <w:r w:rsidRPr="00275A04">
        <w:t>bout Your Client</w:t>
      </w:r>
    </w:p>
    <w:p w:rsidR="00275A04" w:rsidRPr="00275A04" w:rsidRDefault="00275A04" w:rsidP="00275A04">
      <w:pPr>
        <w:spacing w:after="0" w:line="240" w:lineRule="auto"/>
      </w:pPr>
    </w:p>
    <w:p w:rsidR="00275A04" w:rsidRPr="00275A04" w:rsidRDefault="00275A04" w:rsidP="00275A04">
      <w:pPr>
        <w:spacing w:after="0" w:line="240" w:lineRule="auto"/>
      </w:pPr>
      <w:r w:rsidRPr="00275A04">
        <w:t xml:space="preserve">Listening </w:t>
      </w:r>
    </w:p>
    <w:p w:rsidR="00275A04" w:rsidRPr="00275A04" w:rsidRDefault="00275A04" w:rsidP="00275A04">
      <w:pPr>
        <w:spacing w:after="0" w:line="240" w:lineRule="auto"/>
      </w:pPr>
      <w:r w:rsidRPr="00275A04">
        <w:tab/>
        <w:t xml:space="preserve">You’ll Use OARS Active Listening Skills </w:t>
      </w:r>
    </w:p>
    <w:p w:rsidR="00275A04" w:rsidRPr="00275A04" w:rsidRDefault="00275A04" w:rsidP="00275A04">
      <w:pPr>
        <w:spacing w:after="0" w:line="240" w:lineRule="auto"/>
      </w:pPr>
      <w:r w:rsidRPr="00275A04">
        <w:tab/>
        <w:t>You’ll Use Your Professional Knowledge</w:t>
      </w:r>
    </w:p>
    <w:p w:rsidR="00275A04" w:rsidRPr="00275A04" w:rsidRDefault="00275A04" w:rsidP="00275A04">
      <w:pPr>
        <w:spacing w:after="0" w:line="240" w:lineRule="auto"/>
      </w:pPr>
    </w:p>
    <w:p w:rsidR="00275A04" w:rsidRPr="00275A04" w:rsidRDefault="00275A04" w:rsidP="00275A04">
      <w:pPr>
        <w:spacing w:after="0" w:line="240" w:lineRule="auto"/>
      </w:pPr>
      <w:r w:rsidRPr="00275A04">
        <w:t>[Show images together taking half the screen and the labels to the side of the images.]</w:t>
      </w:r>
    </w:p>
    <w:p w:rsidR="00275A04" w:rsidRPr="00275A04" w:rsidRDefault="00275A04" w:rsidP="00275A04">
      <w:pPr>
        <w:spacing w:after="0" w:line="240" w:lineRule="auto"/>
      </w:pPr>
    </w:p>
    <w:p w:rsidR="00275A04" w:rsidRPr="00275A04" w:rsidRDefault="00275A04" w:rsidP="00275A04">
      <w:pPr>
        <w:spacing w:after="0" w:line="240" w:lineRule="auto"/>
      </w:pPr>
      <w:r w:rsidRPr="00275A04">
        <w:t>Taking Notes</w:t>
      </w:r>
    </w:p>
    <w:p w:rsidR="00275A04" w:rsidRPr="00275A04" w:rsidRDefault="00275A04" w:rsidP="00275A04">
      <w:pPr>
        <w:spacing w:after="0" w:line="240" w:lineRule="auto"/>
      </w:pPr>
      <w:r w:rsidRPr="00275A04">
        <w:tab/>
        <w:t xml:space="preserve">You’ll </w:t>
      </w:r>
      <w:r w:rsidR="009244A0">
        <w:t>R</w:t>
      </w:r>
      <w:r w:rsidR="009244A0" w:rsidRPr="00275A04">
        <w:t xml:space="preserve">ecord </w:t>
      </w:r>
      <w:r w:rsidR="009244A0">
        <w:t>S</w:t>
      </w:r>
      <w:r w:rsidRPr="00275A04">
        <w:t xml:space="preserve">ome </w:t>
      </w:r>
      <w:r w:rsidR="009244A0">
        <w:t>C</w:t>
      </w:r>
      <w:r w:rsidRPr="00275A04">
        <w:t xml:space="preserve">lues in </w:t>
      </w:r>
      <w:r w:rsidR="009244A0">
        <w:t>Y</w:t>
      </w:r>
      <w:r w:rsidRPr="00275A04">
        <w:t>our Note Tracker</w:t>
      </w:r>
    </w:p>
    <w:p w:rsidR="00275A04" w:rsidRPr="00275A04" w:rsidRDefault="00275A04" w:rsidP="00275A04">
      <w:pPr>
        <w:spacing w:after="0" w:line="240" w:lineRule="auto"/>
      </w:pPr>
    </w:p>
    <w:p w:rsidR="00275A04" w:rsidRPr="00275A04" w:rsidRDefault="00275A04" w:rsidP="00275A04">
      <w:pPr>
        <w:spacing w:after="0" w:line="240" w:lineRule="auto"/>
      </w:pPr>
      <w:r w:rsidRPr="00275A04">
        <w:t>Computer</w:t>
      </w:r>
    </w:p>
    <w:p w:rsidR="00275A04" w:rsidRPr="00275A04" w:rsidRDefault="00275A04" w:rsidP="00275A04">
      <w:pPr>
        <w:spacing w:after="0" w:line="240" w:lineRule="auto"/>
      </w:pPr>
      <w:r w:rsidRPr="00275A04">
        <w:tab/>
        <w:t>You’ll Record More Clues as WIC Codes</w:t>
      </w:r>
    </w:p>
    <w:p w:rsidR="00275A04" w:rsidRPr="00275A04" w:rsidRDefault="00275A04" w:rsidP="00275A04">
      <w:pPr>
        <w:spacing w:after="0" w:line="240" w:lineRule="auto"/>
      </w:pPr>
    </w:p>
    <w:p w:rsidR="00275A04" w:rsidRPr="00275A04" w:rsidRDefault="00275A04" w:rsidP="00275A04">
      <w:pPr>
        <w:spacing w:after="0" w:line="240" w:lineRule="auto"/>
      </w:pPr>
      <w:r w:rsidRPr="00275A04">
        <w:t>USDA Logo</w:t>
      </w:r>
    </w:p>
    <w:p w:rsidR="00275A04" w:rsidRPr="00275A04" w:rsidRDefault="00275A04" w:rsidP="00275A04">
      <w:pPr>
        <w:spacing w:after="0" w:line="240" w:lineRule="auto"/>
      </w:pPr>
      <w:r w:rsidRPr="00275A04">
        <w:tab/>
        <w:t>WIC Codes Are Required by USDA</w:t>
      </w:r>
    </w:p>
    <w:p w:rsidR="00275A04" w:rsidRPr="00275A04" w:rsidRDefault="00275A04" w:rsidP="00275A04">
      <w:pPr>
        <w:spacing w:after="0" w:line="240" w:lineRule="auto"/>
      </w:pPr>
      <w:r w:rsidRPr="00275A04">
        <w:tab/>
        <w:t>Clients Who Have WIC Codes May Benefit from WIC Services</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rPr>
          <w:b/>
        </w:rPr>
      </w:pPr>
      <w:r w:rsidRPr="00275A04">
        <w:rPr>
          <w:b/>
        </w:rPr>
        <w:t>Interactions:</w:t>
      </w:r>
      <w:r w:rsidR="00715FCF">
        <w:rPr>
          <w:b/>
        </w:rPr>
        <w:t xml:space="preserve"> </w:t>
      </w:r>
      <w:r w:rsidRPr="00275A04">
        <w:rPr>
          <w:b/>
        </w:rPr>
        <w:t>None</w:t>
      </w:r>
    </w:p>
    <w:p w:rsidR="00275A04" w:rsidRPr="00275A04" w:rsidRDefault="00275A04" w:rsidP="00275A04">
      <w:pPr>
        <w:spacing w:after="0" w:line="240" w:lineRule="auto"/>
        <w:rPr>
          <w:b/>
        </w:rPr>
      </w:pPr>
    </w:p>
    <w:p w:rsidR="00275A04" w:rsidRPr="00275A04" w:rsidRDefault="00275A04" w:rsidP="00275A04">
      <w:pPr>
        <w:spacing w:after="0" w:line="240" w:lineRule="auto"/>
        <w:rPr>
          <w:b/>
        </w:rPr>
      </w:pPr>
    </w:p>
    <w:p w:rsidR="00275A04" w:rsidRPr="00275A04" w:rsidRDefault="00275A04" w:rsidP="00275A04">
      <w:pPr>
        <w:spacing w:after="0" w:line="240" w:lineRule="auto"/>
        <w:rPr>
          <w:b/>
        </w:rPr>
      </w:pPr>
    </w:p>
    <w:p w:rsidR="00275A04" w:rsidRPr="00275A04" w:rsidRDefault="00275A04" w:rsidP="00275A04">
      <w:pPr>
        <w:spacing w:after="0" w:line="240" w:lineRule="auto"/>
        <w:rPr>
          <w:b/>
        </w:rPr>
      </w:pPr>
    </w:p>
    <w:p w:rsidR="00275A04" w:rsidRPr="00275A04" w:rsidRDefault="00275A04" w:rsidP="00275A04">
      <w:pPr>
        <w:spacing w:after="0" w:line="240" w:lineRule="auto"/>
        <w:rPr>
          <w:b/>
        </w:rPr>
      </w:pPr>
    </w:p>
    <w:p w:rsidR="00275A04" w:rsidRPr="00275A04" w:rsidRDefault="00275A04" w:rsidP="00275A04">
      <w:pPr>
        <w:spacing w:after="0" w:line="240" w:lineRule="auto"/>
        <w:rPr>
          <w:b/>
        </w:rPr>
      </w:pPr>
    </w:p>
    <w:p w:rsidR="00275A04" w:rsidRPr="00275A04" w:rsidRDefault="00275A04" w:rsidP="00275A04">
      <w:pPr>
        <w:spacing w:after="0" w:line="240" w:lineRule="auto"/>
        <w:rPr>
          <w:b/>
        </w:rPr>
      </w:pPr>
    </w:p>
    <w:p w:rsidR="00275A04" w:rsidRPr="00275A04" w:rsidRDefault="00275A04" w:rsidP="00275A04">
      <w:pPr>
        <w:spacing w:after="0" w:line="240" w:lineRule="auto"/>
        <w:rPr>
          <w:b/>
        </w:rPr>
      </w:pPr>
      <w:r w:rsidRPr="00275A04">
        <w:rPr>
          <w:b/>
        </w:rPr>
        <w:lastRenderedPageBreak/>
        <w:t>Media/Graphics</w:t>
      </w:r>
    </w:p>
    <w:p w:rsidR="00275A04" w:rsidRPr="00275A04" w:rsidRDefault="00275A04" w:rsidP="00275A04">
      <w:pPr>
        <w:spacing w:after="0" w:line="240" w:lineRule="auto"/>
        <w:rPr>
          <w:b/>
          <w:color w:val="auto"/>
        </w:rPr>
      </w:pPr>
    </w:p>
    <w:tbl>
      <w:tblPr>
        <w:tblStyle w:val="TableGrid"/>
        <w:tblW w:w="0" w:type="auto"/>
        <w:tblLook w:val="04A0"/>
      </w:tblPr>
      <w:tblGrid>
        <w:gridCol w:w="1883"/>
        <w:gridCol w:w="2805"/>
        <w:gridCol w:w="4888"/>
      </w:tblGrid>
      <w:tr w:rsidR="00275A04" w:rsidRPr="00275A04" w:rsidTr="009E66CD">
        <w:tc>
          <w:tcPr>
            <w:tcW w:w="3192" w:type="dxa"/>
          </w:tcPr>
          <w:p w:rsidR="00275A04" w:rsidRPr="00275A04" w:rsidRDefault="00275A04" w:rsidP="009E66CD">
            <w:pPr>
              <w:spacing w:after="0" w:line="240" w:lineRule="auto"/>
              <w:rPr>
                <w:noProof/>
              </w:rPr>
            </w:pPr>
            <w:r w:rsidRPr="00275A04">
              <w:rPr>
                <w:noProof/>
              </w:rPr>
              <w:t>you’re a detective</w:t>
            </w:r>
          </w:p>
          <w:p w:rsidR="00275A04" w:rsidRPr="00275A04" w:rsidRDefault="00275A04" w:rsidP="009E66CD">
            <w:pPr>
              <w:spacing w:after="0" w:line="240" w:lineRule="auto"/>
              <w:rPr>
                <w:noProof/>
              </w:rPr>
            </w:pPr>
            <w:r w:rsidRPr="00275A04">
              <w:rPr>
                <w:noProof/>
              </w:rPr>
              <w:t xml:space="preserve">istockphoto file </w:t>
            </w:r>
            <w:r w:rsidRPr="00275A04">
              <w:t>1705380</w:t>
            </w:r>
          </w:p>
          <w:p w:rsidR="00275A04" w:rsidRPr="00275A04" w:rsidRDefault="00275A04" w:rsidP="009E66CD">
            <w:pPr>
              <w:spacing w:after="0" w:line="240" w:lineRule="auto"/>
              <w:rPr>
                <w:noProof/>
              </w:rPr>
            </w:pPr>
          </w:p>
          <w:p w:rsidR="00275A04" w:rsidRPr="00275A04" w:rsidRDefault="00275A04" w:rsidP="009E66CD">
            <w:pPr>
              <w:spacing w:after="0" w:line="240" w:lineRule="auto"/>
              <w:rPr>
                <w:noProof/>
              </w:rPr>
            </w:pPr>
          </w:p>
          <w:p w:rsidR="00275A04" w:rsidRPr="00275A04" w:rsidRDefault="00275A04" w:rsidP="009E66CD">
            <w:pPr>
              <w:spacing w:after="0" w:line="240" w:lineRule="auto"/>
              <w:rPr>
                <w:noProof/>
              </w:rPr>
            </w:pPr>
            <w:r w:rsidRPr="00275A04">
              <w:rPr>
                <w:noProof/>
              </w:rPr>
              <w:drawing>
                <wp:inline distT="0" distB="0" distL="0" distR="0">
                  <wp:extent cx="1113999" cy="1673056"/>
                  <wp:effectExtent l="19050" t="0" r="0" b="0"/>
                  <wp:docPr id="68" name="ZoomImage" descr="Searcher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Searcher Royalty Free Stock Photo"/>
                          <pic:cNvPicPr>
                            <a:picLocks noChangeAspect="1" noChangeArrowheads="1"/>
                          </pic:cNvPicPr>
                        </pic:nvPicPr>
                        <pic:blipFill>
                          <a:blip r:embed="rId13"/>
                          <a:srcRect/>
                          <a:stretch>
                            <a:fillRect/>
                          </a:stretch>
                        </pic:blipFill>
                        <pic:spPr bwMode="auto">
                          <a:xfrm>
                            <a:off x="0" y="0"/>
                            <a:ext cx="1116437" cy="1676717"/>
                          </a:xfrm>
                          <a:prstGeom prst="rect">
                            <a:avLst/>
                          </a:prstGeom>
                          <a:noFill/>
                          <a:ln w="9525">
                            <a:noFill/>
                            <a:miter lim="800000"/>
                            <a:headEnd/>
                            <a:tailEnd/>
                          </a:ln>
                        </pic:spPr>
                      </pic:pic>
                    </a:graphicData>
                  </a:graphic>
                </wp:inline>
              </w:drawing>
            </w:r>
          </w:p>
          <w:p w:rsidR="00275A04" w:rsidRPr="00275A04" w:rsidRDefault="00275A04" w:rsidP="009E66CD">
            <w:pPr>
              <w:spacing w:after="0" w:line="240" w:lineRule="auto"/>
              <w:rPr>
                <w:color w:val="auto"/>
              </w:rPr>
            </w:pPr>
          </w:p>
        </w:tc>
        <w:tc>
          <w:tcPr>
            <w:tcW w:w="3192" w:type="dxa"/>
          </w:tcPr>
          <w:p w:rsidR="00275A04" w:rsidRPr="00275A04" w:rsidRDefault="00275A04" w:rsidP="009E66CD">
            <w:pPr>
              <w:spacing w:after="0" w:line="240" w:lineRule="auto"/>
              <w:rPr>
                <w:color w:val="auto"/>
              </w:rPr>
            </w:pPr>
            <w:r w:rsidRPr="00275A04">
              <w:rPr>
                <w:color w:val="auto"/>
              </w:rPr>
              <w:t>Nutrition Assessment Guide</w:t>
            </w:r>
          </w:p>
          <w:p w:rsidR="00275A04" w:rsidRPr="00275A04" w:rsidRDefault="00275A04" w:rsidP="009E66CD">
            <w:pPr>
              <w:spacing w:after="0" w:line="240" w:lineRule="auto"/>
              <w:rPr>
                <w:color w:val="auto"/>
              </w:rPr>
            </w:pPr>
          </w:p>
          <w:p w:rsidR="00275A04" w:rsidRPr="00275A04" w:rsidRDefault="00275A04" w:rsidP="009E66CD">
            <w:pPr>
              <w:spacing w:after="0" w:line="240" w:lineRule="auto"/>
              <w:rPr>
                <w:color w:val="auto"/>
              </w:rPr>
            </w:pPr>
          </w:p>
          <w:p w:rsidR="00275A04" w:rsidRPr="00275A04" w:rsidRDefault="00275A04" w:rsidP="009E66CD">
            <w:pPr>
              <w:spacing w:after="0" w:line="240" w:lineRule="auto"/>
              <w:rPr>
                <w:color w:val="auto"/>
              </w:rPr>
            </w:pPr>
          </w:p>
          <w:p w:rsidR="00275A04" w:rsidRPr="00275A04" w:rsidRDefault="00275A04" w:rsidP="009E66CD">
            <w:pPr>
              <w:spacing w:after="0" w:line="240" w:lineRule="auto"/>
              <w:rPr>
                <w:color w:val="auto"/>
              </w:rPr>
            </w:pPr>
          </w:p>
          <w:p w:rsidR="00275A04" w:rsidRPr="00275A04" w:rsidRDefault="00275A04" w:rsidP="009E66CD">
            <w:pPr>
              <w:spacing w:after="0" w:line="240" w:lineRule="auto"/>
              <w:rPr>
                <w:color w:val="auto"/>
              </w:rPr>
            </w:pPr>
            <w:r w:rsidRPr="00275A04">
              <w:rPr>
                <w:noProof/>
                <w:color w:val="auto"/>
              </w:rPr>
              <w:drawing>
                <wp:inline distT="0" distB="0" distL="0" distR="0">
                  <wp:extent cx="1123950" cy="1410650"/>
                  <wp:effectExtent l="0" t="0" r="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125831" cy="1413011"/>
                          </a:xfrm>
                          <a:prstGeom prst="rect">
                            <a:avLst/>
                          </a:prstGeom>
                          <a:noFill/>
                          <a:ln w="9525">
                            <a:noFill/>
                            <a:miter lim="800000"/>
                            <a:headEnd/>
                            <a:tailEnd/>
                          </a:ln>
                        </pic:spPr>
                      </pic:pic>
                    </a:graphicData>
                  </a:graphic>
                </wp:inline>
              </w:drawing>
            </w:r>
          </w:p>
        </w:tc>
        <w:tc>
          <w:tcPr>
            <w:tcW w:w="3192" w:type="dxa"/>
          </w:tcPr>
          <w:p w:rsidR="00275A04" w:rsidRPr="00275A04" w:rsidRDefault="00275A04" w:rsidP="009E66CD">
            <w:pPr>
              <w:spacing w:after="0" w:line="240" w:lineRule="auto"/>
              <w:rPr>
                <w:color w:val="auto"/>
              </w:rPr>
            </w:pPr>
            <w:r w:rsidRPr="00275A04">
              <w:rPr>
                <w:color w:val="auto"/>
              </w:rPr>
              <w:t>Active listening/OARS</w:t>
            </w:r>
          </w:p>
          <w:p w:rsidR="00275A04" w:rsidRPr="00275A04" w:rsidRDefault="00275A04" w:rsidP="009E66CD">
            <w:pPr>
              <w:spacing w:after="0" w:line="240" w:lineRule="auto"/>
              <w:rPr>
                <w:color w:val="auto"/>
              </w:rPr>
            </w:pPr>
            <w:proofErr w:type="spellStart"/>
            <w:r w:rsidRPr="00275A04">
              <w:rPr>
                <w:color w:val="auto"/>
              </w:rPr>
              <w:t>istockphoto</w:t>
            </w:r>
            <w:proofErr w:type="spellEnd"/>
            <w:r w:rsidRPr="00275A04">
              <w:rPr>
                <w:color w:val="auto"/>
              </w:rPr>
              <w:t xml:space="preserve"> file </w:t>
            </w:r>
            <w:r w:rsidRPr="00275A04">
              <w:t>4852019</w:t>
            </w:r>
          </w:p>
          <w:p w:rsidR="00275A04" w:rsidRPr="00275A04" w:rsidRDefault="00275A04" w:rsidP="009E66CD">
            <w:pPr>
              <w:spacing w:after="0" w:line="240" w:lineRule="auto"/>
              <w:rPr>
                <w:color w:val="auto"/>
              </w:rPr>
            </w:pPr>
          </w:p>
          <w:p w:rsidR="00275A04" w:rsidRPr="00275A04" w:rsidRDefault="00275A04" w:rsidP="009E66CD">
            <w:pPr>
              <w:spacing w:after="0" w:line="240" w:lineRule="auto"/>
              <w:rPr>
                <w:color w:val="auto"/>
              </w:rPr>
            </w:pPr>
            <w:r w:rsidRPr="00275A04">
              <w:rPr>
                <w:noProof/>
              </w:rPr>
              <w:drawing>
                <wp:inline distT="0" distB="0" distL="0" distR="0">
                  <wp:extent cx="1477046" cy="983486"/>
                  <wp:effectExtent l="19050" t="0" r="8854" b="0"/>
                  <wp:docPr id="70" name="ZoomImage" descr="Asian Indian and Caucasian Friends Talking in Coffee Shop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Asian Indian and Caucasian Friends Talking in Coffee Shop Royalty Free Stock Photo"/>
                          <pic:cNvPicPr>
                            <a:picLocks noChangeAspect="1" noChangeArrowheads="1"/>
                          </pic:cNvPicPr>
                        </pic:nvPicPr>
                        <pic:blipFill>
                          <a:blip r:embed="rId14"/>
                          <a:srcRect/>
                          <a:stretch>
                            <a:fillRect/>
                          </a:stretch>
                        </pic:blipFill>
                        <pic:spPr bwMode="auto">
                          <a:xfrm>
                            <a:off x="0" y="0"/>
                            <a:ext cx="1476972" cy="983437"/>
                          </a:xfrm>
                          <a:prstGeom prst="rect">
                            <a:avLst/>
                          </a:prstGeom>
                          <a:noFill/>
                          <a:ln w="9525">
                            <a:noFill/>
                            <a:miter lim="800000"/>
                            <a:headEnd/>
                            <a:tailEnd/>
                          </a:ln>
                        </pic:spPr>
                      </pic:pic>
                    </a:graphicData>
                  </a:graphic>
                </wp:inline>
              </w:drawing>
            </w:r>
          </w:p>
        </w:tc>
      </w:tr>
      <w:tr w:rsidR="00275A04" w:rsidRPr="00275A04" w:rsidTr="009E66CD">
        <w:tc>
          <w:tcPr>
            <w:tcW w:w="3192" w:type="dxa"/>
          </w:tcPr>
          <w:p w:rsidR="00275A04" w:rsidRPr="00275A04" w:rsidRDefault="00275A04" w:rsidP="009E66CD">
            <w:pPr>
              <w:spacing w:after="0" w:line="240" w:lineRule="auto"/>
              <w:rPr>
                <w:color w:val="auto"/>
              </w:rPr>
            </w:pPr>
            <w:r w:rsidRPr="00275A04">
              <w:rPr>
                <w:color w:val="auto"/>
              </w:rPr>
              <w:t>take notes</w:t>
            </w:r>
          </w:p>
          <w:p w:rsidR="00275A04" w:rsidRPr="00275A04" w:rsidRDefault="00275A04" w:rsidP="009E66CD">
            <w:pPr>
              <w:spacing w:after="0" w:line="240" w:lineRule="auto"/>
              <w:rPr>
                <w:color w:val="auto"/>
              </w:rPr>
            </w:pPr>
            <w:proofErr w:type="spellStart"/>
            <w:r w:rsidRPr="00275A04">
              <w:rPr>
                <w:color w:val="auto"/>
              </w:rPr>
              <w:t>istockphoto</w:t>
            </w:r>
            <w:proofErr w:type="spellEnd"/>
            <w:r w:rsidRPr="00275A04">
              <w:rPr>
                <w:color w:val="auto"/>
              </w:rPr>
              <w:t xml:space="preserve"> </w:t>
            </w:r>
            <w:r w:rsidRPr="00275A04">
              <w:t>File #1625924</w:t>
            </w:r>
          </w:p>
          <w:p w:rsidR="00275A04" w:rsidRPr="00275A04" w:rsidRDefault="00275A04" w:rsidP="009E66CD">
            <w:pPr>
              <w:spacing w:after="0" w:line="240" w:lineRule="auto"/>
              <w:rPr>
                <w:b/>
                <w:color w:val="auto"/>
              </w:rPr>
            </w:pPr>
          </w:p>
          <w:p w:rsidR="00275A04" w:rsidRPr="00275A04" w:rsidRDefault="00275A04" w:rsidP="009E66CD">
            <w:pPr>
              <w:spacing w:after="0" w:line="240" w:lineRule="auto"/>
              <w:rPr>
                <w:b/>
                <w:color w:val="auto"/>
              </w:rPr>
            </w:pPr>
            <w:r w:rsidRPr="00275A04">
              <w:rPr>
                <w:noProof/>
              </w:rPr>
              <w:drawing>
                <wp:inline distT="0" distB="0" distL="0" distR="0">
                  <wp:extent cx="1024746" cy="1345836"/>
                  <wp:effectExtent l="19050" t="0" r="3954" b="0"/>
                  <wp:docPr id="71" name="ZoomImage" descr="Taking Notes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Taking Notes Royalty Free Stock Photo"/>
                          <pic:cNvPicPr>
                            <a:picLocks noChangeAspect="1" noChangeArrowheads="1"/>
                          </pic:cNvPicPr>
                        </pic:nvPicPr>
                        <pic:blipFill>
                          <a:blip r:embed="rId15"/>
                          <a:srcRect/>
                          <a:stretch>
                            <a:fillRect/>
                          </a:stretch>
                        </pic:blipFill>
                        <pic:spPr bwMode="auto">
                          <a:xfrm>
                            <a:off x="0" y="0"/>
                            <a:ext cx="1025514" cy="1346845"/>
                          </a:xfrm>
                          <a:prstGeom prst="rect">
                            <a:avLst/>
                          </a:prstGeom>
                          <a:noFill/>
                          <a:ln w="9525">
                            <a:noFill/>
                            <a:miter lim="800000"/>
                            <a:headEnd/>
                            <a:tailEnd/>
                          </a:ln>
                        </pic:spPr>
                      </pic:pic>
                    </a:graphicData>
                  </a:graphic>
                </wp:inline>
              </w:drawing>
            </w:r>
          </w:p>
          <w:p w:rsidR="00275A04" w:rsidRPr="00275A04" w:rsidRDefault="00275A04" w:rsidP="009E66CD">
            <w:pPr>
              <w:spacing w:after="0" w:line="240" w:lineRule="auto"/>
              <w:rPr>
                <w:color w:val="auto"/>
              </w:rPr>
            </w:pPr>
            <w:r w:rsidRPr="00275A04">
              <w:rPr>
                <w:color w:val="auto"/>
              </w:rPr>
              <w:t>Put her over an office background.</w:t>
            </w:r>
          </w:p>
        </w:tc>
        <w:tc>
          <w:tcPr>
            <w:tcW w:w="3192" w:type="dxa"/>
          </w:tcPr>
          <w:p w:rsidR="00275A04" w:rsidRPr="00275A04" w:rsidRDefault="00275A04" w:rsidP="009E66CD">
            <w:pPr>
              <w:spacing w:after="0" w:line="240" w:lineRule="auto"/>
              <w:rPr>
                <w:color w:val="auto"/>
              </w:rPr>
            </w:pPr>
            <w:r w:rsidRPr="00275A04">
              <w:rPr>
                <w:color w:val="auto"/>
              </w:rPr>
              <w:t>record WIC Codes</w:t>
            </w:r>
          </w:p>
          <w:p w:rsidR="00275A04" w:rsidRPr="00275A04" w:rsidRDefault="00275A04" w:rsidP="009E66CD">
            <w:pPr>
              <w:spacing w:after="0" w:line="240" w:lineRule="auto"/>
              <w:rPr>
                <w:color w:val="auto"/>
              </w:rPr>
            </w:pPr>
            <w:proofErr w:type="spellStart"/>
            <w:r w:rsidRPr="00275A04">
              <w:t>iStock</w:t>
            </w:r>
            <w:proofErr w:type="spellEnd"/>
            <w:r w:rsidRPr="00275A04">
              <w:t xml:space="preserve"> #15021592</w:t>
            </w:r>
          </w:p>
          <w:p w:rsidR="00275A04" w:rsidRPr="00275A04" w:rsidRDefault="00275A04" w:rsidP="009E66CD">
            <w:pPr>
              <w:spacing w:after="0" w:line="240" w:lineRule="auto"/>
              <w:rPr>
                <w:color w:val="auto"/>
              </w:rPr>
            </w:pPr>
          </w:p>
          <w:p w:rsidR="00275A04" w:rsidRPr="00275A04" w:rsidRDefault="00275A04" w:rsidP="009E66CD">
            <w:pPr>
              <w:spacing w:after="0" w:line="240" w:lineRule="auto"/>
              <w:rPr>
                <w:color w:val="auto"/>
              </w:rPr>
            </w:pPr>
          </w:p>
          <w:p w:rsidR="00275A04" w:rsidRPr="00275A04" w:rsidRDefault="00275A04" w:rsidP="009E66CD">
            <w:pPr>
              <w:spacing w:after="0" w:line="240" w:lineRule="auto"/>
              <w:rPr>
                <w:color w:val="auto"/>
              </w:rPr>
            </w:pPr>
          </w:p>
          <w:p w:rsidR="00275A04" w:rsidRPr="00275A04" w:rsidRDefault="00275A04" w:rsidP="009E66CD">
            <w:pPr>
              <w:spacing w:after="0" w:line="240" w:lineRule="auto"/>
              <w:rPr>
                <w:color w:val="auto"/>
              </w:rPr>
            </w:pPr>
            <w:r w:rsidRPr="00275A04">
              <w:rPr>
                <w:noProof/>
              </w:rPr>
              <w:drawing>
                <wp:inline distT="0" distB="0" distL="0" distR="0">
                  <wp:extent cx="1759678" cy="1171575"/>
                  <wp:effectExtent l="0" t="0" r="0" b="0"/>
                  <wp:docPr id="72" name="Picture 6" descr="Smiling black businesswoman at desk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Smiling black businesswoman at desk Royalty Free Stock Photo"/>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678" cy="1171575"/>
                          </a:xfrm>
                          <a:prstGeom prst="rect">
                            <a:avLst/>
                          </a:prstGeom>
                          <a:noFill/>
                          <a:ln>
                            <a:noFill/>
                          </a:ln>
                        </pic:spPr>
                      </pic:pic>
                    </a:graphicData>
                  </a:graphic>
                </wp:inline>
              </w:drawing>
            </w:r>
          </w:p>
        </w:tc>
        <w:tc>
          <w:tcPr>
            <w:tcW w:w="3192" w:type="dxa"/>
          </w:tcPr>
          <w:p w:rsidR="00275A04" w:rsidRPr="00275A04" w:rsidRDefault="00275A04" w:rsidP="009E66CD">
            <w:pPr>
              <w:spacing w:after="0" w:line="240" w:lineRule="auto"/>
              <w:rPr>
                <w:color w:val="auto"/>
              </w:rPr>
            </w:pPr>
            <w:r w:rsidRPr="00275A04">
              <w:rPr>
                <w:color w:val="auto"/>
              </w:rPr>
              <w:t>USDA</w:t>
            </w:r>
          </w:p>
          <w:p w:rsidR="00275A04" w:rsidRPr="00275A04" w:rsidRDefault="00275A04" w:rsidP="009E66CD">
            <w:pPr>
              <w:spacing w:after="0" w:line="240" w:lineRule="auto"/>
              <w:rPr>
                <w:color w:val="auto"/>
              </w:rPr>
            </w:pPr>
            <w:r w:rsidRPr="00275A04">
              <w:rPr>
                <w:color w:val="auto"/>
              </w:rPr>
              <w:t>http://www.nifa.usda.gov/about/offices/nifa_logo.html</w:t>
            </w:r>
          </w:p>
          <w:p w:rsidR="00275A04" w:rsidRPr="00275A04" w:rsidRDefault="00275A04" w:rsidP="009E66CD">
            <w:pPr>
              <w:spacing w:after="0" w:line="240" w:lineRule="auto"/>
              <w:rPr>
                <w:color w:val="auto"/>
              </w:rPr>
            </w:pPr>
          </w:p>
          <w:p w:rsidR="00275A04" w:rsidRPr="00275A04" w:rsidRDefault="00275A04" w:rsidP="009E66CD">
            <w:pPr>
              <w:spacing w:after="0" w:line="240" w:lineRule="auto"/>
              <w:rPr>
                <w:color w:val="auto"/>
              </w:rPr>
            </w:pPr>
            <w:r w:rsidRPr="00275A04">
              <w:rPr>
                <w:noProof/>
              </w:rPr>
              <w:drawing>
                <wp:inline distT="0" distB="0" distL="0" distR="0">
                  <wp:extent cx="828040" cy="1578610"/>
                  <wp:effectExtent l="19050" t="0" r="0" b="0"/>
                  <wp:docPr id="73" name="Picture 25" descr="http://www.nifa.usda.gov/about/offices/images/usda_nifa_v_rgb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ifa.usda.gov/about/offices/images/usda_nifa_v_rgb_72.jpg"/>
                          <pic:cNvPicPr>
                            <a:picLocks noChangeAspect="1" noChangeArrowheads="1"/>
                          </pic:cNvPicPr>
                        </pic:nvPicPr>
                        <pic:blipFill>
                          <a:blip r:embed="rId17"/>
                          <a:srcRect/>
                          <a:stretch>
                            <a:fillRect/>
                          </a:stretch>
                        </pic:blipFill>
                        <pic:spPr bwMode="auto">
                          <a:xfrm>
                            <a:off x="0" y="0"/>
                            <a:ext cx="828040" cy="1578610"/>
                          </a:xfrm>
                          <a:prstGeom prst="rect">
                            <a:avLst/>
                          </a:prstGeom>
                          <a:noFill/>
                          <a:ln w="9525">
                            <a:noFill/>
                            <a:miter lim="800000"/>
                            <a:headEnd/>
                            <a:tailEnd/>
                          </a:ln>
                        </pic:spPr>
                      </pic:pic>
                    </a:graphicData>
                  </a:graphic>
                </wp:inline>
              </w:drawing>
            </w:r>
          </w:p>
        </w:tc>
      </w:tr>
    </w:tbl>
    <w:p w:rsidR="00275A04" w:rsidRPr="00275A04" w:rsidRDefault="00275A04" w:rsidP="00275A04">
      <w:pPr>
        <w:spacing w:after="0" w:line="240" w:lineRule="auto"/>
        <w:rPr>
          <w:b/>
          <w:color w:val="auto"/>
        </w:rPr>
      </w:pPr>
    </w:p>
    <w:p w:rsidR="00275A04" w:rsidRPr="00275A04" w:rsidRDefault="00275A04" w:rsidP="00275A04">
      <w:pPr>
        <w:spacing w:after="0" w:line="240" w:lineRule="auto"/>
        <w:rPr>
          <w:b/>
          <w:color w:val="auto"/>
        </w:rPr>
      </w:pPr>
      <w:r w:rsidRPr="00275A04">
        <w:rPr>
          <w:b/>
          <w:color w:val="auto"/>
        </w:rPr>
        <w:br w:type="page"/>
      </w:r>
    </w:p>
    <w:p w:rsidR="00275A04" w:rsidRPr="00275A04" w:rsidRDefault="00275A04" w:rsidP="00275A04">
      <w:pPr>
        <w:rPr>
          <w:b/>
          <w:i/>
          <w:color w:val="auto"/>
        </w:rPr>
      </w:pPr>
      <w:r w:rsidRPr="00275A04">
        <w:rPr>
          <w:b/>
          <w:color w:val="auto"/>
        </w:rPr>
        <w:lastRenderedPageBreak/>
        <w:t>Module 3</w:t>
      </w:r>
      <w:r w:rsidR="006877DB">
        <w:rPr>
          <w:b/>
          <w:color w:val="auto"/>
        </w:rPr>
        <w:t xml:space="preserve"> Page: </w:t>
      </w:r>
      <w:r w:rsidRPr="00275A04">
        <w:rPr>
          <w:b/>
          <w:color w:val="auto"/>
        </w:rPr>
        <w:t>Your Goals and How to Reach Them</w:t>
      </w:r>
    </w:p>
    <w:p w:rsidR="00275A04" w:rsidRPr="00275A04" w:rsidRDefault="00275A04" w:rsidP="00275A04">
      <w:pPr>
        <w:spacing w:after="0" w:line="240" w:lineRule="auto"/>
        <w:rPr>
          <w:rFonts w:eastAsia="Times New Roman"/>
        </w:rPr>
      </w:pPr>
      <w:r w:rsidRPr="00275A04">
        <w:rPr>
          <w:b/>
        </w:rPr>
        <w:t>Narration:</w:t>
      </w:r>
      <w:r w:rsidR="00715FCF">
        <w:rPr>
          <w:rFonts w:eastAsia="Times New Roman"/>
        </w:rPr>
        <w:t xml:space="preserve"> </w:t>
      </w:r>
    </w:p>
    <w:p w:rsidR="00275A04" w:rsidRPr="00275A04" w:rsidRDefault="00275A04" w:rsidP="00275A04">
      <w:pPr>
        <w:rPr>
          <w:rFonts w:eastAsia="Times New Roman"/>
        </w:rPr>
      </w:pPr>
      <w:r w:rsidRPr="00275A04">
        <w:rPr>
          <w:rFonts w:eastAsia="Times New Roman"/>
        </w:rPr>
        <w:t xml:space="preserve">You know that your assessment goal is to provide the nutrition education, breastfeeding support, referrals, and food package tailoring </w:t>
      </w:r>
      <w:proofErr w:type="gramStart"/>
      <w:r w:rsidRPr="00275A04">
        <w:rPr>
          <w:rFonts w:eastAsia="Times New Roman"/>
        </w:rPr>
        <w:t>that’s</w:t>
      </w:r>
      <w:proofErr w:type="gramEnd"/>
      <w:r w:rsidRPr="00275A04">
        <w:rPr>
          <w:rFonts w:eastAsia="Times New Roman"/>
        </w:rPr>
        <w:t xml:space="preserve"> right for each client.</w:t>
      </w:r>
      <w:r w:rsidR="00715FCF">
        <w:rPr>
          <w:rFonts w:eastAsia="Times New Roman"/>
        </w:rPr>
        <w:t xml:space="preserve"> </w:t>
      </w:r>
      <w:r w:rsidRPr="00275A04">
        <w:rPr>
          <w:rFonts w:eastAsia="Times New Roman"/>
        </w:rPr>
        <w:t>But how do know what’s right for each client, and when to offer WIC resources?</w:t>
      </w:r>
    </w:p>
    <w:p w:rsidR="00275A04" w:rsidRPr="00275A04" w:rsidRDefault="00275A04" w:rsidP="00275A04">
      <w:pPr>
        <w:rPr>
          <w:rFonts w:eastAsia="Times New Roman"/>
        </w:rPr>
      </w:pPr>
      <w:r w:rsidRPr="00275A04">
        <w:rPr>
          <w:rFonts w:eastAsia="Times New Roman"/>
        </w:rPr>
        <w:t>The ABCDE Guide helps you collect the information you need, and provides a guide for taking notes. WIC codes provide you with clear guidance for recording health concerns.</w:t>
      </w:r>
      <w:r w:rsidR="00715FCF">
        <w:rPr>
          <w:rFonts w:eastAsia="Times New Roman"/>
        </w:rPr>
        <w:t xml:space="preserve"> </w:t>
      </w:r>
      <w:r w:rsidRPr="00275A04">
        <w:rPr>
          <w:rFonts w:eastAsia="Times New Roman"/>
        </w:rPr>
        <w:t xml:space="preserve">Client responses to open ended questions will also clue you in to particular needs. </w:t>
      </w:r>
    </w:p>
    <w:p w:rsidR="00275A04" w:rsidRPr="00275A04" w:rsidRDefault="00275A04" w:rsidP="00275A04">
      <w:pPr>
        <w:rPr>
          <w:rFonts w:eastAsia="Times New Roman"/>
        </w:rPr>
      </w:pPr>
      <w:r w:rsidRPr="00275A04">
        <w:rPr>
          <w:rFonts w:eastAsia="Times New Roman"/>
        </w:rPr>
        <w:t>Unless you learn of an issue that needs immediate response, you’ll wait until the end of your assessment to offer education, referrals, support, and a food package.</w:t>
      </w:r>
      <w:r w:rsidR="00715FCF">
        <w:rPr>
          <w:rFonts w:eastAsia="Times New Roman"/>
        </w:rPr>
        <w:t xml:space="preserve"> </w:t>
      </w:r>
      <w:r w:rsidRPr="00275A04">
        <w:rPr>
          <w:rFonts w:eastAsia="Times New Roman"/>
        </w:rPr>
        <w:t>As you learn more, you’ll get a better sense of what your client needs right away, what she may need at a later date, and what she is ready to hear.</w:t>
      </w:r>
      <w:r w:rsidR="00715FCF">
        <w:rPr>
          <w:rFonts w:eastAsia="Times New Roman"/>
        </w:rPr>
        <w:t xml:space="preserve"> </w:t>
      </w:r>
      <w:r w:rsidRPr="00275A04">
        <w:rPr>
          <w:rFonts w:eastAsia="Times New Roman"/>
        </w:rPr>
        <w:t>For example, a client may have challenges with getting enough iron in her diet, but you may decide that it’s more urgent to help her learn to breastfeed her infant.</w:t>
      </w:r>
      <w:r w:rsidR="00715FCF">
        <w:rPr>
          <w:rFonts w:eastAsia="Times New Roman"/>
        </w:rPr>
        <w:t xml:space="preserve"> </w:t>
      </w:r>
      <w:r w:rsidRPr="00275A04">
        <w:rPr>
          <w:rFonts w:eastAsia="Times New Roman"/>
        </w:rPr>
        <w:t>You might offer her breastfeeding help today, but make a note that, at her next visit, she will need more education about iron-rich foods.</w:t>
      </w:r>
    </w:p>
    <w:p w:rsidR="00275A04" w:rsidRPr="00275A04" w:rsidRDefault="00275A04" w:rsidP="00275A04">
      <w:pPr>
        <w:spacing w:after="0" w:line="240" w:lineRule="auto"/>
        <w:rPr>
          <w:b/>
          <w:color w:val="auto"/>
        </w:rPr>
      </w:pPr>
      <w:r w:rsidRPr="00275A04">
        <w:rPr>
          <w:b/>
          <w:color w:val="auto"/>
        </w:rPr>
        <w:t>Design:</w:t>
      </w:r>
    </w:p>
    <w:p w:rsidR="00275A04" w:rsidRPr="00275A04" w:rsidRDefault="00275A04" w:rsidP="00275A04">
      <w:pPr>
        <w:spacing w:after="0" w:line="240" w:lineRule="auto"/>
        <w:rPr>
          <w:b/>
          <w:color w:val="auto"/>
        </w:rPr>
      </w:pPr>
    </w:p>
    <w:p w:rsidR="00275A04" w:rsidRDefault="00275A04" w:rsidP="00275A04">
      <w:pPr>
        <w:spacing w:after="0" w:line="240" w:lineRule="auto"/>
        <w:rPr>
          <w:ins w:id="1" w:author="LisaJo" w:date="2014-05-09T13:22:00Z"/>
          <w:color w:val="auto"/>
        </w:rPr>
      </w:pPr>
      <w:r w:rsidRPr="00275A04">
        <w:rPr>
          <w:color w:val="auto"/>
        </w:rPr>
        <w:t>Scratching head and wondering</w:t>
      </w:r>
    </w:p>
    <w:p w:rsidR="00DB3CB4" w:rsidRPr="00275A04" w:rsidRDefault="00DB3CB4" w:rsidP="00275A04">
      <w:pPr>
        <w:spacing w:after="0" w:line="240" w:lineRule="auto"/>
        <w:rPr>
          <w:color w:val="auto"/>
        </w:rPr>
      </w:pPr>
    </w:p>
    <w:p w:rsidR="00275A04" w:rsidRPr="00275A04" w:rsidRDefault="00275A04" w:rsidP="00275A04">
      <w:pPr>
        <w:spacing w:after="0" w:line="240" w:lineRule="auto"/>
        <w:rPr>
          <w:color w:val="auto"/>
        </w:rPr>
      </w:pPr>
      <w:r w:rsidRPr="00275A04">
        <w:rPr>
          <w:color w:val="auto"/>
        </w:rPr>
        <w:tab/>
        <w:t>How Do You Know What’s Right for Each Client?</w:t>
      </w:r>
    </w:p>
    <w:p w:rsidR="00275A04" w:rsidRPr="00275A04" w:rsidRDefault="00275A04" w:rsidP="00275A04">
      <w:pPr>
        <w:spacing w:after="0" w:line="240" w:lineRule="auto"/>
        <w:rPr>
          <w:color w:val="auto"/>
        </w:rPr>
      </w:pPr>
      <w:r w:rsidRPr="00275A04">
        <w:rPr>
          <w:color w:val="auto"/>
        </w:rPr>
        <w:tab/>
        <w:t>How Do You Know When to Offer WIC Resources?</w:t>
      </w:r>
    </w:p>
    <w:p w:rsidR="00275A04" w:rsidRPr="00275A04" w:rsidRDefault="00275A04" w:rsidP="00275A04">
      <w:pPr>
        <w:spacing w:after="0" w:line="240" w:lineRule="auto"/>
        <w:rPr>
          <w:color w:val="auto"/>
        </w:rPr>
      </w:pPr>
    </w:p>
    <w:p w:rsidR="00275A04" w:rsidRPr="00275A04" w:rsidRDefault="00275A04" w:rsidP="00275A04">
      <w:pPr>
        <w:spacing w:after="0" w:line="240" w:lineRule="auto"/>
        <w:rPr>
          <w:color w:val="auto"/>
        </w:rPr>
      </w:pPr>
      <w:r w:rsidRPr="00275A04">
        <w:rPr>
          <w:color w:val="auto"/>
        </w:rPr>
        <w:t>ABCDE</w:t>
      </w:r>
    </w:p>
    <w:p w:rsidR="00275A04" w:rsidRPr="00275A04" w:rsidRDefault="00275A04" w:rsidP="00275A04">
      <w:pPr>
        <w:rPr>
          <w:rFonts w:eastAsia="Times New Roman"/>
        </w:rPr>
      </w:pPr>
      <w:r w:rsidRPr="00275A04">
        <w:rPr>
          <w:color w:val="auto"/>
        </w:rPr>
        <w:tab/>
      </w:r>
      <w:r w:rsidRPr="00275A04">
        <w:rPr>
          <w:rFonts w:eastAsia="Times New Roman"/>
        </w:rPr>
        <w:t>The ABCDE Guide Helps You Collect Information and Take Notes</w:t>
      </w:r>
    </w:p>
    <w:p w:rsidR="00275A04" w:rsidRPr="00275A04" w:rsidRDefault="00275A04" w:rsidP="00275A04">
      <w:pPr>
        <w:rPr>
          <w:rFonts w:eastAsia="Times New Roman"/>
        </w:rPr>
      </w:pPr>
      <w:r w:rsidRPr="00275A04">
        <w:rPr>
          <w:rFonts w:eastAsia="Times New Roman"/>
        </w:rPr>
        <w:t>WIC Codes (computer)</w:t>
      </w:r>
    </w:p>
    <w:p w:rsidR="00275A04" w:rsidRPr="00275A04" w:rsidRDefault="00275A04" w:rsidP="00275A04">
      <w:pPr>
        <w:rPr>
          <w:rFonts w:eastAsia="Times New Roman"/>
        </w:rPr>
      </w:pPr>
      <w:r w:rsidRPr="00275A04">
        <w:rPr>
          <w:rFonts w:eastAsia="Times New Roman"/>
        </w:rPr>
        <w:tab/>
        <w:t>WIC Codes Provide Guidance for Collecting and Recording Health Concerns</w:t>
      </w:r>
    </w:p>
    <w:p w:rsidR="00275A04" w:rsidRPr="00275A04" w:rsidRDefault="00275A04" w:rsidP="00275A04">
      <w:pPr>
        <w:rPr>
          <w:rFonts w:eastAsia="Times New Roman"/>
        </w:rPr>
      </w:pPr>
      <w:r w:rsidRPr="00275A04">
        <w:rPr>
          <w:rFonts w:eastAsia="Times New Roman"/>
        </w:rPr>
        <w:t>Asking Questions</w:t>
      </w:r>
    </w:p>
    <w:p w:rsidR="00275A04" w:rsidRPr="00275A04" w:rsidRDefault="00275A04" w:rsidP="00275A04">
      <w:pPr>
        <w:rPr>
          <w:rFonts w:eastAsia="Times New Roman"/>
        </w:rPr>
      </w:pPr>
      <w:r w:rsidRPr="00275A04">
        <w:rPr>
          <w:rFonts w:eastAsia="Times New Roman"/>
        </w:rPr>
        <w:tab/>
        <w:t>Client Answers to Open</w:t>
      </w:r>
      <w:r w:rsidR="009244A0">
        <w:rPr>
          <w:rFonts w:eastAsia="Times New Roman"/>
        </w:rPr>
        <w:t>-e</w:t>
      </w:r>
      <w:r w:rsidRPr="00275A04">
        <w:rPr>
          <w:rFonts w:eastAsia="Times New Roman"/>
        </w:rPr>
        <w:t>nded Questions Clue You In to Particular Needs</w:t>
      </w:r>
      <w:r w:rsidRPr="00275A04">
        <w:rPr>
          <w:rFonts w:eastAsia="Times New Roman"/>
        </w:rPr>
        <w:br/>
      </w:r>
      <w:r w:rsidR="00715FCF">
        <w:rPr>
          <w:rFonts w:eastAsia="Times New Roman"/>
        </w:rPr>
        <w:t xml:space="preserve">       </w:t>
      </w:r>
      <w:r w:rsidRPr="00275A04">
        <w:rPr>
          <w:rFonts w:eastAsia="Times New Roman"/>
        </w:rPr>
        <w:t xml:space="preserve"> </w:t>
      </w:r>
      <w:r w:rsidR="006877DB">
        <w:rPr>
          <w:rFonts w:eastAsia="Times New Roman"/>
        </w:rPr>
        <w:tab/>
      </w:r>
      <w:r w:rsidRPr="00275A04">
        <w:rPr>
          <w:rFonts w:eastAsia="Times New Roman"/>
        </w:rPr>
        <w:t>Physical Abuse or Serious Medical Issues Need Immediate Referrals</w:t>
      </w:r>
      <w:r w:rsidRPr="00275A04">
        <w:rPr>
          <w:rFonts w:eastAsia="Times New Roman"/>
        </w:rPr>
        <w:br/>
      </w:r>
      <w:r w:rsidR="00715FCF">
        <w:rPr>
          <w:rFonts w:eastAsia="Times New Roman"/>
        </w:rPr>
        <w:t xml:space="preserve">       </w:t>
      </w:r>
      <w:r w:rsidRPr="00275A04">
        <w:rPr>
          <w:rFonts w:eastAsia="Times New Roman"/>
        </w:rPr>
        <w:t xml:space="preserve"> </w:t>
      </w:r>
      <w:r w:rsidR="006877DB">
        <w:rPr>
          <w:rFonts w:eastAsia="Times New Roman"/>
        </w:rPr>
        <w:tab/>
      </w:r>
      <w:r w:rsidRPr="00275A04">
        <w:rPr>
          <w:rFonts w:eastAsia="Times New Roman"/>
        </w:rPr>
        <w:t>Most Client Needs Can Be Addressed at the End of the Assessment</w:t>
      </w:r>
    </w:p>
    <w:p w:rsidR="00275A04" w:rsidRPr="00275A04" w:rsidRDefault="00275A04" w:rsidP="00275A04">
      <w:pPr>
        <w:rPr>
          <w:rFonts w:eastAsia="Times New Roman"/>
        </w:rPr>
      </w:pPr>
      <w:r w:rsidRPr="00275A04">
        <w:rPr>
          <w:rFonts w:eastAsia="Times New Roman"/>
        </w:rPr>
        <w:t>Help with Breastfeeding</w:t>
      </w:r>
    </w:p>
    <w:p w:rsidR="00275A04" w:rsidRPr="00275A04" w:rsidRDefault="00275A04" w:rsidP="00275A04">
      <w:pPr>
        <w:rPr>
          <w:rFonts w:eastAsia="Times New Roman"/>
        </w:rPr>
      </w:pPr>
      <w:r w:rsidRPr="00275A04">
        <w:rPr>
          <w:rFonts w:eastAsia="Times New Roman"/>
        </w:rPr>
        <w:tab/>
        <w:t>What Is Your Client Ready to Hear?</w:t>
      </w:r>
      <w:r w:rsidRPr="00275A04">
        <w:rPr>
          <w:rFonts w:eastAsia="Times New Roman"/>
        </w:rPr>
        <w:br/>
      </w:r>
      <w:r w:rsidR="00715FCF">
        <w:rPr>
          <w:rFonts w:eastAsia="Times New Roman"/>
        </w:rPr>
        <w:t xml:space="preserve">       </w:t>
      </w:r>
      <w:r w:rsidRPr="00275A04">
        <w:rPr>
          <w:rFonts w:eastAsia="Times New Roman"/>
        </w:rPr>
        <w:t xml:space="preserve"> </w:t>
      </w:r>
      <w:r w:rsidR="006877DB">
        <w:rPr>
          <w:rFonts w:eastAsia="Times New Roman"/>
        </w:rPr>
        <w:tab/>
      </w:r>
      <w:r w:rsidRPr="00275A04">
        <w:rPr>
          <w:rFonts w:eastAsia="Times New Roman"/>
        </w:rPr>
        <w:t>What Are Your Client’s Most Pressing Needs?</w:t>
      </w:r>
      <w:r w:rsidRPr="00275A04">
        <w:rPr>
          <w:rFonts w:eastAsia="Times New Roman"/>
        </w:rPr>
        <w:br/>
      </w:r>
      <w:r w:rsidRPr="00275A04">
        <w:rPr>
          <w:rFonts w:eastAsia="Times New Roman"/>
        </w:rPr>
        <w:tab/>
        <w:t>Which Client Needs Can Wait Until Next Visit?</w:t>
      </w:r>
    </w:p>
    <w:p w:rsidR="00275A04" w:rsidRPr="00275A04" w:rsidRDefault="00275A04" w:rsidP="00275A04">
      <w:pPr>
        <w:rPr>
          <w:rFonts w:eastAsia="Times New Roman"/>
        </w:rPr>
      </w:pPr>
    </w:p>
    <w:p w:rsidR="00275A04" w:rsidRPr="00275A04" w:rsidRDefault="00275A04" w:rsidP="00275A04">
      <w:pPr>
        <w:spacing w:after="0" w:line="240" w:lineRule="auto"/>
        <w:rPr>
          <w:b/>
          <w:color w:val="auto"/>
        </w:rPr>
      </w:pPr>
    </w:p>
    <w:p w:rsidR="00275A04" w:rsidRPr="00275A04" w:rsidRDefault="00275A04" w:rsidP="00275A04">
      <w:pPr>
        <w:spacing w:after="0" w:line="240" w:lineRule="auto"/>
        <w:rPr>
          <w:b/>
          <w:color w:val="auto"/>
        </w:rPr>
      </w:pPr>
      <w:r w:rsidRPr="00275A04">
        <w:rPr>
          <w:b/>
          <w:color w:val="auto"/>
        </w:rPr>
        <w:lastRenderedPageBreak/>
        <w:t>Interactions:</w:t>
      </w:r>
    </w:p>
    <w:p w:rsidR="00275A04" w:rsidRPr="00275A04" w:rsidRDefault="00275A04" w:rsidP="00275A04">
      <w:pPr>
        <w:spacing w:after="0" w:line="240" w:lineRule="auto"/>
        <w:rPr>
          <w:b/>
          <w:color w:val="auto"/>
        </w:rPr>
      </w:pPr>
    </w:p>
    <w:p w:rsidR="00275A04" w:rsidRPr="00275A04" w:rsidRDefault="00275A04" w:rsidP="00275A04">
      <w:pPr>
        <w:spacing w:after="0" w:line="240" w:lineRule="auto"/>
        <w:rPr>
          <w:color w:val="auto"/>
        </w:rPr>
      </w:pPr>
      <w:r w:rsidRPr="00275A04">
        <w:rPr>
          <w:color w:val="auto"/>
        </w:rPr>
        <w:t>None</w:t>
      </w:r>
    </w:p>
    <w:p w:rsidR="00275A04" w:rsidRPr="00275A04" w:rsidRDefault="00275A04" w:rsidP="00275A04">
      <w:pPr>
        <w:spacing w:after="0" w:line="240" w:lineRule="auto"/>
        <w:rPr>
          <w:b/>
          <w:color w:val="auto"/>
        </w:rPr>
      </w:pPr>
    </w:p>
    <w:p w:rsidR="00275A04" w:rsidRPr="00275A04" w:rsidRDefault="00275A04" w:rsidP="00275A04">
      <w:pPr>
        <w:spacing w:after="0" w:line="240" w:lineRule="auto"/>
        <w:rPr>
          <w:b/>
          <w:color w:val="auto"/>
        </w:rPr>
      </w:pPr>
      <w:r w:rsidRPr="00275A04">
        <w:rPr>
          <w:b/>
          <w:color w:val="auto"/>
        </w:rPr>
        <w:t>Media Graphics:</w:t>
      </w:r>
    </w:p>
    <w:p w:rsidR="00275A04" w:rsidRPr="00275A04" w:rsidRDefault="00275A04" w:rsidP="00275A04">
      <w:pPr>
        <w:spacing w:after="0" w:line="240" w:lineRule="auto"/>
        <w:rPr>
          <w:b/>
          <w:color w:val="auto"/>
        </w:rPr>
      </w:pPr>
    </w:p>
    <w:tbl>
      <w:tblPr>
        <w:tblStyle w:val="TableGrid"/>
        <w:tblW w:w="0" w:type="auto"/>
        <w:tblLook w:val="04A0"/>
      </w:tblPr>
      <w:tblGrid>
        <w:gridCol w:w="3221"/>
        <w:gridCol w:w="3187"/>
        <w:gridCol w:w="3168"/>
      </w:tblGrid>
      <w:tr w:rsidR="00275A04" w:rsidRPr="00275A04" w:rsidTr="009E66CD">
        <w:tc>
          <w:tcPr>
            <w:tcW w:w="3192" w:type="dxa"/>
          </w:tcPr>
          <w:p w:rsidR="00275A04" w:rsidRPr="00275A04" w:rsidRDefault="00275A04" w:rsidP="009E66CD">
            <w:pPr>
              <w:spacing w:after="0" w:line="240" w:lineRule="auto"/>
              <w:rPr>
                <w:color w:val="auto"/>
              </w:rPr>
            </w:pPr>
            <w:r w:rsidRPr="00275A04">
              <w:rPr>
                <w:color w:val="auto"/>
              </w:rPr>
              <w:t>wondering woman</w:t>
            </w:r>
          </w:p>
          <w:p w:rsidR="00275A04" w:rsidRPr="00275A04" w:rsidRDefault="00275A04" w:rsidP="009E66CD">
            <w:pPr>
              <w:spacing w:after="0" w:line="240" w:lineRule="auto"/>
              <w:rPr>
                <w:color w:val="auto"/>
              </w:rPr>
            </w:pPr>
            <w:proofErr w:type="spellStart"/>
            <w:r w:rsidRPr="00275A04">
              <w:rPr>
                <w:color w:val="auto"/>
              </w:rPr>
              <w:t>istockphoto</w:t>
            </w:r>
            <w:proofErr w:type="spellEnd"/>
            <w:r w:rsidRPr="00275A04">
              <w:rPr>
                <w:color w:val="auto"/>
              </w:rPr>
              <w:t xml:space="preserve"> file </w:t>
            </w:r>
            <w:r w:rsidRPr="00275A04">
              <w:t>5513298</w:t>
            </w:r>
          </w:p>
          <w:p w:rsidR="00275A04" w:rsidRPr="00275A04" w:rsidRDefault="00275A04" w:rsidP="009E66CD">
            <w:pPr>
              <w:spacing w:after="0" w:line="240" w:lineRule="auto"/>
              <w:rPr>
                <w:color w:val="auto"/>
              </w:rPr>
            </w:pPr>
            <w:r w:rsidRPr="00275A04">
              <w:rPr>
                <w:noProof/>
              </w:rPr>
              <w:drawing>
                <wp:inline distT="0" distB="0" distL="0" distR="0">
                  <wp:extent cx="1052423" cy="1580578"/>
                  <wp:effectExtent l="19050" t="0" r="0" b="0"/>
                  <wp:docPr id="74" name="ZoomImage" descr="thinking businesswoman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thinking businesswoman Royalty Free Stock Photo"/>
                          <pic:cNvPicPr>
                            <a:picLocks noChangeAspect="1" noChangeArrowheads="1"/>
                          </pic:cNvPicPr>
                        </pic:nvPicPr>
                        <pic:blipFill>
                          <a:blip r:embed="rId18"/>
                          <a:srcRect/>
                          <a:stretch>
                            <a:fillRect/>
                          </a:stretch>
                        </pic:blipFill>
                        <pic:spPr bwMode="auto">
                          <a:xfrm>
                            <a:off x="0" y="0"/>
                            <a:ext cx="1053157" cy="1581680"/>
                          </a:xfrm>
                          <a:prstGeom prst="rect">
                            <a:avLst/>
                          </a:prstGeom>
                          <a:noFill/>
                          <a:ln w="9525">
                            <a:noFill/>
                            <a:miter lim="800000"/>
                            <a:headEnd/>
                            <a:tailEnd/>
                          </a:ln>
                        </pic:spPr>
                      </pic:pic>
                    </a:graphicData>
                  </a:graphic>
                </wp:inline>
              </w:drawing>
            </w:r>
          </w:p>
          <w:p w:rsidR="00275A04" w:rsidRPr="00275A04" w:rsidRDefault="00275A04" w:rsidP="009E66CD">
            <w:pPr>
              <w:spacing w:after="0" w:line="240" w:lineRule="auto"/>
              <w:rPr>
                <w:color w:val="auto"/>
              </w:rPr>
            </w:pPr>
          </w:p>
        </w:tc>
        <w:tc>
          <w:tcPr>
            <w:tcW w:w="3192" w:type="dxa"/>
          </w:tcPr>
          <w:p w:rsidR="00275A04" w:rsidRPr="00275A04" w:rsidRDefault="00275A04" w:rsidP="009E66CD">
            <w:pPr>
              <w:spacing w:after="0" w:line="240" w:lineRule="auto"/>
              <w:rPr>
                <w:color w:val="auto"/>
              </w:rPr>
            </w:pPr>
            <w:r w:rsidRPr="00275A04">
              <w:rPr>
                <w:color w:val="auto"/>
              </w:rPr>
              <w:t>Nutrition Assessment Guide</w:t>
            </w:r>
          </w:p>
          <w:p w:rsidR="00275A04" w:rsidRPr="00275A04" w:rsidRDefault="00275A04" w:rsidP="009E66CD">
            <w:pPr>
              <w:spacing w:after="0" w:line="240" w:lineRule="auto"/>
              <w:rPr>
                <w:color w:val="auto"/>
              </w:rPr>
            </w:pPr>
          </w:p>
          <w:p w:rsidR="00275A04" w:rsidRPr="00275A04" w:rsidRDefault="00275A04" w:rsidP="009E66CD">
            <w:pPr>
              <w:spacing w:after="0" w:line="240" w:lineRule="auto"/>
              <w:rPr>
                <w:color w:val="auto"/>
              </w:rPr>
            </w:pPr>
            <w:r w:rsidRPr="00275A04">
              <w:rPr>
                <w:noProof/>
                <w:color w:val="auto"/>
              </w:rPr>
              <w:drawing>
                <wp:inline distT="0" distB="0" distL="0" distR="0">
                  <wp:extent cx="1123950" cy="1410650"/>
                  <wp:effectExtent l="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125831" cy="1413011"/>
                          </a:xfrm>
                          <a:prstGeom prst="rect">
                            <a:avLst/>
                          </a:prstGeom>
                          <a:noFill/>
                          <a:ln w="9525">
                            <a:noFill/>
                            <a:miter lim="800000"/>
                            <a:headEnd/>
                            <a:tailEnd/>
                          </a:ln>
                        </pic:spPr>
                      </pic:pic>
                    </a:graphicData>
                  </a:graphic>
                </wp:inline>
              </w:drawing>
            </w:r>
          </w:p>
        </w:tc>
        <w:tc>
          <w:tcPr>
            <w:tcW w:w="3192" w:type="dxa"/>
          </w:tcPr>
          <w:p w:rsidR="00275A04" w:rsidRPr="00275A04" w:rsidRDefault="00275A04" w:rsidP="009E66CD">
            <w:pPr>
              <w:spacing w:after="0" w:line="240" w:lineRule="auto"/>
              <w:rPr>
                <w:color w:val="auto"/>
              </w:rPr>
            </w:pPr>
            <w:r w:rsidRPr="00275A04">
              <w:rPr>
                <w:color w:val="auto"/>
              </w:rPr>
              <w:t>WIC Codes</w:t>
            </w:r>
          </w:p>
          <w:p w:rsidR="00275A04" w:rsidRPr="00275A04" w:rsidRDefault="00275A04" w:rsidP="009E66CD">
            <w:pPr>
              <w:spacing w:after="0" w:line="240" w:lineRule="auto"/>
            </w:pPr>
            <w:proofErr w:type="spellStart"/>
            <w:r w:rsidRPr="00275A04">
              <w:rPr>
                <w:color w:val="auto"/>
              </w:rPr>
              <w:t>istockphoto</w:t>
            </w:r>
            <w:proofErr w:type="spellEnd"/>
            <w:r w:rsidRPr="00275A04">
              <w:rPr>
                <w:color w:val="auto"/>
              </w:rPr>
              <w:t xml:space="preserve"> file </w:t>
            </w:r>
            <w:r w:rsidRPr="00275A04">
              <w:t>6566754</w:t>
            </w:r>
          </w:p>
          <w:p w:rsidR="00275A04" w:rsidRPr="00275A04" w:rsidRDefault="00275A04" w:rsidP="009E66CD">
            <w:pPr>
              <w:spacing w:after="0" w:line="240" w:lineRule="auto"/>
            </w:pPr>
          </w:p>
          <w:p w:rsidR="00275A04" w:rsidRPr="00275A04" w:rsidRDefault="00275A04" w:rsidP="009E66CD">
            <w:pPr>
              <w:spacing w:after="0" w:line="240" w:lineRule="auto"/>
              <w:rPr>
                <w:color w:val="auto"/>
              </w:rPr>
            </w:pPr>
            <w:r w:rsidRPr="00275A04">
              <w:rPr>
                <w:noProof/>
              </w:rPr>
              <w:drawing>
                <wp:inline distT="0" distB="0" distL="0" distR="0">
                  <wp:extent cx="1026543" cy="1453142"/>
                  <wp:effectExtent l="19050" t="0" r="2157" b="0"/>
                  <wp:docPr id="76" name="ZoomImage" descr="Businesswoman using laptop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Businesswoman using laptop Royalty Free Stock Photo"/>
                          <pic:cNvPicPr>
                            <a:picLocks noChangeAspect="1" noChangeArrowheads="1"/>
                          </pic:cNvPicPr>
                        </pic:nvPicPr>
                        <pic:blipFill>
                          <a:blip r:embed="rId19"/>
                          <a:srcRect/>
                          <a:stretch>
                            <a:fillRect/>
                          </a:stretch>
                        </pic:blipFill>
                        <pic:spPr bwMode="auto">
                          <a:xfrm>
                            <a:off x="0" y="0"/>
                            <a:ext cx="1027232" cy="1454118"/>
                          </a:xfrm>
                          <a:prstGeom prst="rect">
                            <a:avLst/>
                          </a:prstGeom>
                          <a:noFill/>
                          <a:ln w="9525">
                            <a:noFill/>
                            <a:miter lim="800000"/>
                            <a:headEnd/>
                            <a:tailEnd/>
                          </a:ln>
                        </pic:spPr>
                      </pic:pic>
                    </a:graphicData>
                  </a:graphic>
                </wp:inline>
              </w:drawing>
            </w:r>
          </w:p>
        </w:tc>
      </w:tr>
      <w:tr w:rsidR="00275A04" w:rsidRPr="00275A04" w:rsidTr="009E66CD">
        <w:tc>
          <w:tcPr>
            <w:tcW w:w="3192" w:type="dxa"/>
          </w:tcPr>
          <w:p w:rsidR="00275A04" w:rsidRPr="00275A04" w:rsidRDefault="00275A04" w:rsidP="009E66CD">
            <w:pPr>
              <w:spacing w:after="0" w:line="240" w:lineRule="auto"/>
              <w:rPr>
                <w:color w:val="auto"/>
              </w:rPr>
            </w:pPr>
            <w:r w:rsidRPr="00275A04">
              <w:rPr>
                <w:color w:val="auto"/>
              </w:rPr>
              <w:t>asking questions</w:t>
            </w:r>
          </w:p>
          <w:p w:rsidR="00275A04" w:rsidRPr="00275A04" w:rsidRDefault="00275A04" w:rsidP="009E66CD">
            <w:pPr>
              <w:spacing w:after="0" w:line="240" w:lineRule="auto"/>
              <w:rPr>
                <w:color w:val="auto"/>
              </w:rPr>
            </w:pPr>
            <w:r w:rsidRPr="00275A04">
              <w:rPr>
                <w:color w:val="auto"/>
              </w:rPr>
              <w:t>video 7 scene 2 6</w:t>
            </w:r>
          </w:p>
          <w:p w:rsidR="00275A04" w:rsidRPr="00275A04" w:rsidRDefault="00275A04" w:rsidP="009E66CD">
            <w:pPr>
              <w:spacing w:after="0" w:line="240" w:lineRule="auto"/>
              <w:rPr>
                <w:color w:val="auto"/>
              </w:rPr>
            </w:pPr>
          </w:p>
          <w:p w:rsidR="00275A04" w:rsidRPr="00275A04" w:rsidRDefault="00275A04" w:rsidP="009E66CD">
            <w:pPr>
              <w:spacing w:after="0" w:line="240" w:lineRule="auto"/>
              <w:rPr>
                <w:color w:val="auto"/>
              </w:rPr>
            </w:pPr>
            <w:r w:rsidRPr="00275A04">
              <w:rPr>
                <w:color w:val="auto"/>
              </w:rPr>
              <w:t xml:space="preserve"> </w:t>
            </w:r>
            <w:r w:rsidRPr="00275A04">
              <w:rPr>
                <w:noProof/>
                <w:color w:val="auto"/>
              </w:rPr>
              <w:drawing>
                <wp:inline distT="0" distB="0" distL="0" distR="0">
                  <wp:extent cx="1889125" cy="1078230"/>
                  <wp:effectExtent l="19050" t="0" r="0" b="0"/>
                  <wp:docPr id="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1889125" cy="1078230"/>
                          </a:xfrm>
                          <a:prstGeom prst="rect">
                            <a:avLst/>
                          </a:prstGeom>
                          <a:noFill/>
                          <a:ln w="9525">
                            <a:noFill/>
                            <a:miter lim="800000"/>
                            <a:headEnd/>
                            <a:tailEnd/>
                          </a:ln>
                        </pic:spPr>
                      </pic:pic>
                    </a:graphicData>
                  </a:graphic>
                </wp:inline>
              </w:drawing>
            </w:r>
          </w:p>
          <w:p w:rsidR="00275A04" w:rsidRPr="00275A04" w:rsidRDefault="00275A04" w:rsidP="009E66CD">
            <w:pPr>
              <w:spacing w:after="0" w:line="240" w:lineRule="auto"/>
              <w:rPr>
                <w:color w:val="auto"/>
              </w:rPr>
            </w:pPr>
          </w:p>
          <w:p w:rsidR="00275A04" w:rsidRPr="00275A04" w:rsidRDefault="00275A04" w:rsidP="009E66CD">
            <w:pPr>
              <w:spacing w:after="0" w:line="240" w:lineRule="auto"/>
              <w:rPr>
                <w:color w:val="auto"/>
              </w:rPr>
            </w:pPr>
          </w:p>
        </w:tc>
        <w:tc>
          <w:tcPr>
            <w:tcW w:w="3192" w:type="dxa"/>
          </w:tcPr>
          <w:p w:rsidR="00275A04" w:rsidRPr="00275A04" w:rsidRDefault="00275A04" w:rsidP="009E66CD">
            <w:pPr>
              <w:spacing w:after="0" w:line="240" w:lineRule="auto"/>
              <w:rPr>
                <w:color w:val="auto"/>
              </w:rPr>
            </w:pPr>
            <w:r w:rsidRPr="00275A04">
              <w:rPr>
                <w:color w:val="auto"/>
              </w:rPr>
              <w:t>breastfeeding</w:t>
            </w:r>
          </w:p>
          <w:p w:rsidR="00275A04" w:rsidRPr="00275A04" w:rsidRDefault="00275A04" w:rsidP="009E66CD">
            <w:pPr>
              <w:rPr>
                <w:rFonts w:eastAsia="Times New Roman"/>
                <w:color w:val="auto"/>
              </w:rPr>
            </w:pPr>
            <w:proofErr w:type="spellStart"/>
            <w:r w:rsidRPr="00275A04">
              <w:rPr>
                <w:color w:val="auto"/>
              </w:rPr>
              <w:t>istockphoto</w:t>
            </w:r>
            <w:proofErr w:type="spellEnd"/>
            <w:r w:rsidRPr="00275A04">
              <w:rPr>
                <w:color w:val="auto"/>
              </w:rPr>
              <w:t xml:space="preserve"> file </w:t>
            </w:r>
            <w:r w:rsidRPr="00275A04">
              <w:rPr>
                <w:rFonts w:eastAsia="Times New Roman"/>
                <w:color w:val="auto"/>
              </w:rPr>
              <w:t xml:space="preserve">26573948 </w:t>
            </w:r>
          </w:p>
          <w:p w:rsidR="00275A04" w:rsidRPr="00275A04" w:rsidRDefault="00275A04" w:rsidP="009E66CD">
            <w:pPr>
              <w:spacing w:after="0" w:line="240" w:lineRule="auto"/>
              <w:rPr>
                <w:color w:val="auto"/>
              </w:rPr>
            </w:pPr>
          </w:p>
          <w:p w:rsidR="00275A04" w:rsidRPr="00275A04" w:rsidRDefault="00275A04" w:rsidP="009E66CD">
            <w:pPr>
              <w:spacing w:after="0" w:line="240" w:lineRule="auto"/>
              <w:rPr>
                <w:color w:val="auto"/>
              </w:rPr>
            </w:pPr>
            <w:r w:rsidRPr="00275A04">
              <w:rPr>
                <w:noProof/>
                <w:color w:val="auto"/>
              </w:rPr>
              <w:drawing>
                <wp:inline distT="0" distB="0" distL="0" distR="0">
                  <wp:extent cx="1673525" cy="1142626"/>
                  <wp:effectExtent l="19050" t="0" r="2875" b="0"/>
                  <wp:docPr id="7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srcRect/>
                          <a:stretch>
                            <a:fillRect/>
                          </a:stretch>
                        </pic:blipFill>
                        <pic:spPr bwMode="auto">
                          <a:xfrm>
                            <a:off x="0" y="0"/>
                            <a:ext cx="1674499" cy="1143291"/>
                          </a:xfrm>
                          <a:prstGeom prst="rect">
                            <a:avLst/>
                          </a:prstGeom>
                          <a:noFill/>
                          <a:ln w="9525">
                            <a:noFill/>
                            <a:miter lim="800000"/>
                            <a:headEnd/>
                            <a:tailEnd/>
                          </a:ln>
                        </pic:spPr>
                      </pic:pic>
                    </a:graphicData>
                  </a:graphic>
                </wp:inline>
              </w:drawing>
            </w:r>
          </w:p>
        </w:tc>
        <w:tc>
          <w:tcPr>
            <w:tcW w:w="3192" w:type="dxa"/>
          </w:tcPr>
          <w:p w:rsidR="00275A04" w:rsidRPr="00275A04" w:rsidRDefault="00275A04" w:rsidP="009E66CD">
            <w:pPr>
              <w:spacing w:after="0" w:line="240" w:lineRule="auto"/>
              <w:rPr>
                <w:color w:val="auto"/>
              </w:rPr>
            </w:pPr>
          </w:p>
        </w:tc>
      </w:tr>
    </w:tbl>
    <w:p w:rsidR="00275A04" w:rsidRPr="00275A04" w:rsidRDefault="00275A04" w:rsidP="00275A04">
      <w:pPr>
        <w:spacing w:after="0" w:line="240" w:lineRule="auto"/>
        <w:rPr>
          <w:rFonts w:eastAsiaTheme="majorEastAsia"/>
          <w:color w:val="auto"/>
        </w:rPr>
      </w:pPr>
      <w:r w:rsidRPr="00275A04">
        <w:rPr>
          <w:color w:val="auto"/>
        </w:rPr>
        <w:br w:type="page"/>
      </w:r>
    </w:p>
    <w:p w:rsidR="00275A04" w:rsidRPr="00275A04" w:rsidRDefault="00275A04" w:rsidP="00275A04">
      <w:pPr>
        <w:spacing w:after="0" w:line="240" w:lineRule="auto"/>
        <w:rPr>
          <w:b/>
          <w:color w:val="auto"/>
        </w:rPr>
      </w:pPr>
      <w:r w:rsidRPr="00275A04">
        <w:rPr>
          <w:b/>
          <w:color w:val="auto"/>
        </w:rPr>
        <w:lastRenderedPageBreak/>
        <w:t>Module 3</w:t>
      </w:r>
      <w:r w:rsidR="006877DB">
        <w:rPr>
          <w:b/>
          <w:color w:val="auto"/>
        </w:rPr>
        <w:t xml:space="preserve"> Page: </w:t>
      </w:r>
      <w:r w:rsidR="006877DB">
        <w:rPr>
          <w:b/>
        </w:rPr>
        <w:t>Self-Check 1</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rPr>
          <w:b/>
        </w:rPr>
        <w:t>Narration:</w:t>
      </w:r>
      <w:r w:rsidR="00715FCF">
        <w:rPr>
          <w:b/>
        </w:rPr>
        <w:t xml:space="preserve"> </w:t>
      </w:r>
      <w:r w:rsidR="00715FCF">
        <w:t xml:space="preserve"> </w:t>
      </w:r>
      <w:r w:rsidR="006877DB" w:rsidRPr="00275A04">
        <w:t>Choose the answer which best answers the question</w:t>
      </w:r>
      <w:r w:rsidR="006877DB">
        <w:t>,</w:t>
      </w:r>
      <w:r w:rsidR="006877DB" w:rsidRPr="00275A04">
        <w:t xml:space="preserve"> “Why do we use the </w:t>
      </w:r>
      <w:r w:rsidR="00FC650D">
        <w:t>ABCDE Guide</w:t>
      </w:r>
      <w:r w:rsidR="006877DB" w:rsidRPr="00275A04">
        <w:t xml:space="preserve"> when counseling clients?</w:t>
      </w:r>
      <w:r w:rsidR="006877DB">
        <w:t xml:space="preserve"> Then click ‘SUBMIT’ to check your answer.</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rPr>
          <w:b/>
        </w:rPr>
        <w:t>Design:</w:t>
      </w:r>
      <w:r w:rsidR="00715FCF">
        <w:t xml:space="preserve"> </w:t>
      </w:r>
    </w:p>
    <w:p w:rsidR="00275A04" w:rsidRPr="00275A04" w:rsidRDefault="00275A04" w:rsidP="00275A04">
      <w:pPr>
        <w:spacing w:after="0" w:line="240" w:lineRule="auto"/>
      </w:pPr>
    </w:p>
    <w:p w:rsidR="00275A04" w:rsidRPr="00275A04" w:rsidRDefault="00275A04" w:rsidP="00275A04">
      <w:pPr>
        <w:spacing w:after="0" w:line="240" w:lineRule="auto"/>
      </w:pPr>
      <w:r w:rsidRPr="00275A04">
        <w:t xml:space="preserve">Multiple choice </w:t>
      </w:r>
      <w:proofErr w:type="gramStart"/>
      <w:r w:rsidRPr="00275A04">
        <w:t>question</w:t>
      </w:r>
      <w:proofErr w:type="gramEnd"/>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rPr>
          <w:b/>
        </w:rPr>
      </w:pP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p>
    <w:p w:rsidR="00275A04" w:rsidRPr="00275A04" w:rsidRDefault="00275A04" w:rsidP="00275A04">
      <w:pPr>
        <w:spacing w:after="0" w:line="240" w:lineRule="auto"/>
        <w:rPr>
          <w:b/>
        </w:rPr>
      </w:pPr>
      <w:r w:rsidRPr="00275A04">
        <w:rPr>
          <w:b/>
        </w:rPr>
        <w:t xml:space="preserve">Interaction: </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t>[</w:t>
      </w:r>
      <w:proofErr w:type="gramStart"/>
      <w:r w:rsidRPr="00275A04">
        <w:t>instructions</w:t>
      </w:r>
      <w:proofErr w:type="gramEnd"/>
      <w:r w:rsidRPr="00275A04">
        <w:t>]</w:t>
      </w:r>
      <w:r w:rsidR="00715FCF">
        <w:t xml:space="preserve"> </w:t>
      </w:r>
      <w:r w:rsidRPr="00275A04">
        <w:t>Choose the answer which best answers the question</w:t>
      </w:r>
      <w:r w:rsidR="009244A0">
        <w:t>,</w:t>
      </w:r>
      <w:r w:rsidRPr="00275A04">
        <w:t xml:space="preserve"> “Why do we use the </w:t>
      </w:r>
      <w:r w:rsidR="00FC650D">
        <w:t>ABCDE Guide</w:t>
      </w:r>
      <w:r w:rsidRPr="00275A04">
        <w:t xml:space="preserve"> when counseling clients?</w:t>
      </w:r>
      <w:r w:rsidR="006877DB">
        <w:t xml:space="preserve"> Then click ‘SUBMIT’ to check your answer.</w:t>
      </w:r>
    </w:p>
    <w:p w:rsidR="00275A04" w:rsidRPr="00275A04" w:rsidRDefault="00275A04" w:rsidP="00275A04">
      <w:pPr>
        <w:spacing w:after="0" w:line="240" w:lineRule="auto"/>
      </w:pPr>
    </w:p>
    <w:p w:rsidR="00275A04" w:rsidRPr="00275A04" w:rsidRDefault="00275A04" w:rsidP="00275A04">
      <w:pPr>
        <w:pStyle w:val="ListParagraph"/>
        <w:numPr>
          <w:ilvl w:val="0"/>
          <w:numId w:val="12"/>
        </w:numPr>
        <w:spacing w:after="0" w:line="240" w:lineRule="auto"/>
      </w:pPr>
      <w:r w:rsidRPr="00275A04">
        <w:t>Because it was developed by the National Institutes of Health</w:t>
      </w:r>
    </w:p>
    <w:p w:rsidR="00275A04" w:rsidRPr="00275A04" w:rsidRDefault="00275A04" w:rsidP="00275A04">
      <w:pPr>
        <w:pStyle w:val="ListParagraph"/>
        <w:numPr>
          <w:ilvl w:val="0"/>
          <w:numId w:val="12"/>
        </w:numPr>
        <w:spacing w:after="0" w:line="240" w:lineRule="auto"/>
      </w:pPr>
      <w:r w:rsidRPr="00275A04">
        <w:t>Because it is very simple to use</w:t>
      </w:r>
    </w:p>
    <w:p w:rsidR="00275A04" w:rsidRPr="00275A04" w:rsidRDefault="00275A04" w:rsidP="00275A04">
      <w:pPr>
        <w:pStyle w:val="ListParagraph"/>
        <w:numPr>
          <w:ilvl w:val="0"/>
          <w:numId w:val="12"/>
        </w:numPr>
        <w:spacing w:after="0" w:line="240" w:lineRule="auto"/>
      </w:pPr>
      <w:r w:rsidRPr="00275A04">
        <w:t>Because it is the only way to conduct assessments</w:t>
      </w:r>
    </w:p>
    <w:p w:rsidR="00275A04" w:rsidRPr="00275A04" w:rsidRDefault="00275A04" w:rsidP="00275A04">
      <w:pPr>
        <w:pStyle w:val="ListParagraph"/>
        <w:numPr>
          <w:ilvl w:val="0"/>
          <w:numId w:val="12"/>
        </w:numPr>
        <w:spacing w:after="0" w:line="240" w:lineRule="auto"/>
        <w:rPr>
          <w:highlight w:val="yellow"/>
        </w:rPr>
      </w:pPr>
      <w:r w:rsidRPr="00275A04">
        <w:rPr>
          <w:highlight w:val="yellow"/>
        </w:rPr>
        <w:t>Because it is ensures that we cover the WIC Codes that USDA requires in an assessment.</w:t>
      </w:r>
    </w:p>
    <w:p w:rsidR="00275A04" w:rsidRPr="00275A04" w:rsidRDefault="00275A04" w:rsidP="00275A04">
      <w:pPr>
        <w:spacing w:after="0" w:line="240" w:lineRule="auto"/>
      </w:pPr>
    </w:p>
    <w:p w:rsidR="00275A04" w:rsidRPr="00275A04" w:rsidRDefault="00275A04" w:rsidP="00275A04">
      <w:pPr>
        <w:spacing w:after="0" w:line="240" w:lineRule="auto"/>
        <w:rPr>
          <w:b/>
        </w:rPr>
      </w:pPr>
    </w:p>
    <w:p w:rsidR="00275A04" w:rsidRPr="00275A04" w:rsidRDefault="00275A04" w:rsidP="00275A04">
      <w:pPr>
        <w:pBdr>
          <w:bottom w:val="single" w:sz="12" w:space="1" w:color="auto"/>
        </w:pBdr>
        <w:spacing w:after="0" w:line="240" w:lineRule="auto"/>
      </w:pPr>
      <w:r w:rsidRPr="00275A04">
        <w:t>Feedback:</w:t>
      </w:r>
      <w:r w:rsidR="00715FCF">
        <w:t xml:space="preserve"> </w:t>
      </w:r>
    </w:p>
    <w:p w:rsidR="00275A04" w:rsidRDefault="00275A04" w:rsidP="00275A04">
      <w:pPr>
        <w:pBdr>
          <w:bottom w:val="single" w:sz="12" w:space="1" w:color="auto"/>
        </w:pBdr>
        <w:spacing w:after="0" w:line="240" w:lineRule="auto"/>
      </w:pPr>
    </w:p>
    <w:p w:rsidR="00DB3CB4" w:rsidRDefault="00DB3CB4" w:rsidP="00275A04">
      <w:pPr>
        <w:pBdr>
          <w:bottom w:val="single" w:sz="12" w:space="1" w:color="auto"/>
        </w:pBdr>
        <w:spacing w:after="0" w:line="240" w:lineRule="auto"/>
      </w:pPr>
      <w:proofErr w:type="gramStart"/>
      <w:r>
        <w:t>Incorrect.</w:t>
      </w:r>
      <w:proofErr w:type="gramEnd"/>
      <w:r>
        <w:t xml:space="preserve"> </w:t>
      </w:r>
      <w:r w:rsidR="00FC650D">
        <w:t xml:space="preserve">  The ABCDE Guide was created based on codes developed by the USDA.  Try again!</w:t>
      </w:r>
    </w:p>
    <w:p w:rsidR="00DB3CB4" w:rsidRPr="00275A04" w:rsidRDefault="00DB3CB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proofErr w:type="gramStart"/>
      <w:r w:rsidRPr="00275A04">
        <w:t>Incorrect.</w:t>
      </w:r>
      <w:proofErr w:type="gramEnd"/>
      <w:r w:rsidR="00FC650D">
        <w:t xml:space="preserve">  Using the ABCDE Guide ensures that we cover the WIC Codes that USDA requires in an assessment.</w:t>
      </w: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r w:rsidRPr="00275A04">
        <w:t>Correct.</w:t>
      </w:r>
      <w:r w:rsidR="00715FCF">
        <w:t xml:space="preserve"> </w:t>
      </w:r>
      <w:r w:rsidR="00FC650D">
        <w:t xml:space="preserve"> Using the ABCDE Guide ensures that we cover the WIC Codes that USDA requires in an assessment.</w:t>
      </w: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Media/Graphics:</w:t>
      </w: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rPr>
          <w:b/>
          <w:u w:val="single"/>
        </w:rPr>
      </w:pPr>
      <w:r w:rsidRPr="00275A04">
        <w:rPr>
          <w:b/>
          <w:u w:val="single"/>
        </w:rPr>
        <w:lastRenderedPageBreak/>
        <w:t>Module 2</w:t>
      </w:r>
      <w:r w:rsidR="006877DB">
        <w:rPr>
          <w:b/>
          <w:u w:val="single"/>
        </w:rPr>
        <w:t xml:space="preserve"> Page: </w:t>
      </w:r>
      <w:r w:rsidRPr="00275A04">
        <w:rPr>
          <w:b/>
          <w:u w:val="single"/>
        </w:rPr>
        <w:t>Using Sections A, B, C, and E of the Nutritional Assessment Guide</w:t>
      </w:r>
    </w:p>
    <w:p w:rsidR="00275A04" w:rsidRPr="00275A04" w:rsidRDefault="00275A04" w:rsidP="00275A04">
      <w:pPr>
        <w:spacing w:after="0" w:line="240" w:lineRule="auto"/>
        <w:rPr>
          <w:b/>
          <w:u w:val="single"/>
        </w:rPr>
      </w:pPr>
    </w:p>
    <w:p w:rsidR="00275A04" w:rsidRPr="00275A04" w:rsidRDefault="00275A04" w:rsidP="00275A04">
      <w:pPr>
        <w:spacing w:after="0" w:line="240" w:lineRule="auto"/>
      </w:pPr>
      <w:r w:rsidRPr="00275A04">
        <w:rPr>
          <w:b/>
        </w:rPr>
        <w:t>Narrator:</w:t>
      </w:r>
      <w:r w:rsidR="00715FCF">
        <w:t xml:space="preserve"> </w:t>
      </w:r>
      <w:r w:rsidRPr="00275A04">
        <w:t>You’re ready to get started using the Nutritional Assessment Guide.</w:t>
      </w:r>
      <w:r w:rsidR="00715FCF">
        <w:t xml:space="preserve"> </w:t>
      </w:r>
      <w:r w:rsidRPr="00275A04">
        <w:t>We’ll start with sections A</w:t>
      </w:r>
      <w:proofErr w:type="gramStart"/>
      <w:r w:rsidRPr="00275A04">
        <w:t>,B,C</w:t>
      </w:r>
      <w:proofErr w:type="gramEnd"/>
      <w:r w:rsidRPr="00275A04">
        <w:t>, and E. We will save the D section for later because it has some special parts that we will go over separately.</w:t>
      </w:r>
      <w:r w:rsidR="00715FCF">
        <w:t xml:space="preserve"> </w:t>
      </w:r>
    </w:p>
    <w:p w:rsidR="00275A04" w:rsidRPr="00275A04" w:rsidRDefault="00275A04" w:rsidP="00275A04">
      <w:pPr>
        <w:spacing w:after="0" w:line="240" w:lineRule="auto"/>
      </w:pPr>
    </w:p>
    <w:p w:rsidR="00275A04" w:rsidRPr="00275A04" w:rsidRDefault="00275A04" w:rsidP="00275A04">
      <w:pPr>
        <w:spacing w:after="0" w:line="240" w:lineRule="auto"/>
      </w:pPr>
      <w:r w:rsidRPr="00275A04">
        <w:t>As we go through each section of the guide we will discuss important questions you need to ask about, what to do with that information and the risk factors associated with each category.</w:t>
      </w:r>
      <w:r w:rsidR="00715FCF">
        <w:t xml:space="preserve"> </w:t>
      </w:r>
      <w:r w:rsidRPr="00275A04">
        <w:t xml:space="preserve">We’ll also point out whether you or the computer will assign these risks, and whether </w:t>
      </w:r>
      <w:r w:rsidR="009244A0">
        <w:t xml:space="preserve">or not </w:t>
      </w:r>
      <w:r w:rsidRPr="00275A04">
        <w:t xml:space="preserve">the risks </w:t>
      </w:r>
      <w:r w:rsidR="009244A0">
        <w:t xml:space="preserve">are </w:t>
      </w:r>
      <w:r w:rsidRPr="00275A04">
        <w:t>considered high risk and would require a referral to the Registered Dietitian.</w:t>
      </w:r>
    </w:p>
    <w:p w:rsidR="00275A04" w:rsidRPr="00275A04" w:rsidRDefault="00275A04" w:rsidP="00275A04"/>
    <w:p w:rsidR="00275A04" w:rsidRPr="00275A04" w:rsidRDefault="00275A04" w:rsidP="00275A04">
      <w:pPr>
        <w:rPr>
          <w:b/>
        </w:rPr>
      </w:pP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softHyphen/>
      </w:r>
      <w:r w:rsidRPr="00275A04">
        <w:rPr>
          <w:b/>
        </w:rPr>
        <w:t>Design Notes:</w:t>
      </w:r>
    </w:p>
    <w:p w:rsidR="00275A04" w:rsidRPr="00275A04" w:rsidRDefault="00275A04" w:rsidP="00275A04">
      <w:pPr>
        <w:pBdr>
          <w:bottom w:val="single" w:sz="12" w:space="1" w:color="auto"/>
        </w:pBdr>
        <w:spacing w:after="0" w:line="240" w:lineRule="auto"/>
      </w:pPr>
      <w:r w:rsidRPr="00275A04">
        <w:t xml:space="preserve">Puzzle pieces for A, B, C, </w:t>
      </w:r>
      <w:proofErr w:type="gramStart"/>
      <w:r w:rsidRPr="00275A04">
        <w:t>E</w:t>
      </w:r>
      <w:proofErr w:type="gramEnd"/>
    </w:p>
    <w:p w:rsidR="00275A04" w:rsidRPr="00275A04" w:rsidRDefault="00275A04" w:rsidP="00275A04">
      <w:pPr>
        <w:pBdr>
          <w:bottom w:val="single" w:sz="12" w:space="1" w:color="auto"/>
        </w:pBdr>
        <w:spacing w:after="0" w:line="240" w:lineRule="auto"/>
      </w:pPr>
      <w:r w:rsidRPr="00275A04">
        <w:tab/>
        <w:t>We’ll Start with Sections A, B, C and E</w:t>
      </w:r>
    </w:p>
    <w:p w:rsidR="00275A04" w:rsidRPr="00275A04" w:rsidRDefault="00275A04" w:rsidP="00275A04">
      <w:pPr>
        <w:pBdr>
          <w:bottom w:val="single" w:sz="12" w:space="1" w:color="auto"/>
        </w:pBdr>
        <w:spacing w:after="0" w:line="240" w:lineRule="auto"/>
      </w:pPr>
      <w:r w:rsidRPr="00275A04">
        <w:tab/>
      </w:r>
    </w:p>
    <w:p w:rsidR="00275A04" w:rsidRPr="00275A04" w:rsidRDefault="00275A04" w:rsidP="00275A04">
      <w:pPr>
        <w:pBdr>
          <w:bottom w:val="single" w:sz="12" w:space="1" w:color="auto"/>
        </w:pBdr>
        <w:spacing w:after="0" w:line="240" w:lineRule="auto"/>
      </w:pPr>
      <w:r w:rsidRPr="00275A04">
        <w:t>Questions</w:t>
      </w:r>
    </w:p>
    <w:p w:rsidR="00275A04" w:rsidRPr="00275A04" w:rsidRDefault="00275A04" w:rsidP="00275A04">
      <w:pPr>
        <w:pBdr>
          <w:bottom w:val="single" w:sz="12" w:space="1" w:color="auto"/>
        </w:pBdr>
        <w:spacing w:after="0" w:line="240" w:lineRule="auto"/>
      </w:pPr>
      <w:r w:rsidRPr="00275A04">
        <w:tab/>
        <w:t>We’ll Discuss How to Ask Questions</w:t>
      </w: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r w:rsidRPr="00275A04">
        <w:t>WIC Codes</w:t>
      </w:r>
    </w:p>
    <w:p w:rsidR="00275A04" w:rsidRPr="00275A04" w:rsidRDefault="00275A04" w:rsidP="00275A04">
      <w:pPr>
        <w:pBdr>
          <w:bottom w:val="single" w:sz="12" w:space="1" w:color="auto"/>
        </w:pBdr>
        <w:spacing w:after="0" w:line="240" w:lineRule="auto"/>
      </w:pPr>
      <w:r w:rsidRPr="00275A04">
        <w:tab/>
        <w:t>You’ll Learn How to Use WIC Codes</w:t>
      </w:r>
    </w:p>
    <w:p w:rsidR="00275A04" w:rsidRPr="00275A04" w:rsidRDefault="00275A04" w:rsidP="00275A04">
      <w:pPr>
        <w:pBdr>
          <w:bottom w:val="single" w:sz="12" w:space="1" w:color="auto"/>
        </w:pBdr>
        <w:spacing w:after="0" w:line="240" w:lineRule="auto"/>
      </w:pPr>
      <w:r w:rsidRPr="00275A04">
        <w:tab/>
        <w:t>Which Issues Are High Risk?</w:t>
      </w:r>
    </w:p>
    <w:p w:rsidR="00275A04" w:rsidRPr="00275A04" w:rsidRDefault="00275A04" w:rsidP="00275A04">
      <w:pPr>
        <w:pBdr>
          <w:bottom w:val="single" w:sz="12" w:space="1" w:color="auto"/>
        </w:pBdr>
        <w:spacing w:after="0" w:line="240" w:lineRule="auto"/>
      </w:pPr>
      <w:r w:rsidRPr="00275A04">
        <w:tab/>
        <w:t>Should You Give Clients a Referral?</w:t>
      </w: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rPr>
          <w:b/>
        </w:rPr>
      </w:pPr>
      <w:r w:rsidRPr="00275A04">
        <w:rPr>
          <w:b/>
        </w:rPr>
        <w:t>Interactions: NONE</w:t>
      </w:r>
    </w:p>
    <w:p w:rsidR="00275A04" w:rsidRPr="00275A04" w:rsidRDefault="00275A04" w:rsidP="00275A04">
      <w:pPr>
        <w:spacing w:after="0" w:line="240" w:lineRule="auto"/>
        <w:rPr>
          <w:b/>
        </w:rPr>
      </w:pPr>
    </w:p>
    <w:p w:rsidR="00275A04" w:rsidRPr="00275A04" w:rsidRDefault="00275A04" w:rsidP="00275A04">
      <w:pPr>
        <w:pBdr>
          <w:bottom w:val="single" w:sz="12" w:space="1" w:color="auto"/>
        </w:pBdr>
        <w:spacing w:after="0" w:line="240" w:lineRule="auto"/>
        <w:rPr>
          <w:b/>
        </w:rPr>
      </w:pPr>
    </w:p>
    <w:p w:rsidR="00275A04" w:rsidRPr="00275A04" w:rsidRDefault="00275A04" w:rsidP="00275A04">
      <w:pPr>
        <w:spacing w:after="0" w:line="240" w:lineRule="auto"/>
        <w:rPr>
          <w:b/>
        </w:rPr>
      </w:pPr>
    </w:p>
    <w:p w:rsidR="00275A04" w:rsidRPr="00275A04" w:rsidRDefault="00275A04" w:rsidP="00275A04">
      <w:pPr>
        <w:spacing w:after="0" w:line="240" w:lineRule="auto"/>
        <w:rPr>
          <w:b/>
        </w:rPr>
      </w:pPr>
      <w:r w:rsidRPr="00275A04">
        <w:rPr>
          <w:b/>
        </w:rPr>
        <w:t xml:space="preserve">Graphics/Media: </w:t>
      </w:r>
    </w:p>
    <w:p w:rsidR="00275A04" w:rsidRPr="00275A04" w:rsidRDefault="00275A04" w:rsidP="00275A04">
      <w:pPr>
        <w:spacing w:after="0" w:line="240" w:lineRule="auto"/>
        <w:rPr>
          <w:b/>
        </w:rPr>
      </w:pPr>
    </w:p>
    <w:tbl>
      <w:tblPr>
        <w:tblStyle w:val="TableGrid"/>
        <w:tblW w:w="0" w:type="auto"/>
        <w:tblLook w:val="04A0"/>
      </w:tblPr>
      <w:tblGrid>
        <w:gridCol w:w="4788"/>
        <w:gridCol w:w="4788"/>
      </w:tblGrid>
      <w:tr w:rsidR="00275A04" w:rsidRPr="00275A04" w:rsidTr="009E66CD">
        <w:tc>
          <w:tcPr>
            <w:tcW w:w="4788" w:type="dxa"/>
          </w:tcPr>
          <w:p w:rsidR="00275A04" w:rsidRPr="00275A04" w:rsidRDefault="00275A04" w:rsidP="009E66CD">
            <w:pPr>
              <w:spacing w:after="0" w:line="240" w:lineRule="auto"/>
            </w:pPr>
          </w:p>
          <w:p w:rsidR="00275A04" w:rsidRPr="00275A04" w:rsidRDefault="00275A04" w:rsidP="009E66CD">
            <w:pPr>
              <w:spacing w:after="0" w:line="240" w:lineRule="auto"/>
            </w:pPr>
          </w:p>
          <w:p w:rsidR="00275A04" w:rsidRPr="00275A04" w:rsidRDefault="00275A04" w:rsidP="009E66CD">
            <w:pPr>
              <w:spacing w:after="0" w:line="240" w:lineRule="auto"/>
            </w:pPr>
          </w:p>
          <w:p w:rsidR="00275A04" w:rsidRPr="00275A04" w:rsidRDefault="00275A04" w:rsidP="009E66CD">
            <w:pPr>
              <w:spacing w:after="0" w:line="240" w:lineRule="auto"/>
            </w:pPr>
            <w:r w:rsidRPr="00275A04">
              <w:t>Puzzle Piece for A, B, C &amp;E</w:t>
            </w:r>
            <w:r w:rsidR="003E0317">
              <w:t xml:space="preserve"> with label</w:t>
            </w:r>
          </w:p>
        </w:tc>
        <w:tc>
          <w:tcPr>
            <w:tcW w:w="4788" w:type="dxa"/>
          </w:tcPr>
          <w:p w:rsidR="00275A04" w:rsidRPr="00275A04" w:rsidRDefault="00275A04" w:rsidP="009E66CD">
            <w:pPr>
              <w:spacing w:after="0" w:line="240" w:lineRule="auto"/>
            </w:pPr>
          </w:p>
        </w:tc>
      </w:tr>
      <w:tr w:rsidR="00275A04" w:rsidRPr="00275A04" w:rsidTr="009E66CD">
        <w:tc>
          <w:tcPr>
            <w:tcW w:w="4788" w:type="dxa"/>
          </w:tcPr>
          <w:p w:rsidR="00275A04" w:rsidRPr="00275A04" w:rsidRDefault="00275A04" w:rsidP="009E66CD">
            <w:pPr>
              <w:spacing w:after="0" w:line="240" w:lineRule="auto"/>
            </w:pPr>
            <w:r w:rsidRPr="00275A04">
              <w:t>Questions</w:t>
            </w:r>
          </w:p>
          <w:p w:rsidR="00275A04" w:rsidRPr="00275A04" w:rsidRDefault="00275A04" w:rsidP="009E66CD">
            <w:pPr>
              <w:spacing w:after="0" w:line="240" w:lineRule="auto"/>
            </w:pPr>
            <w:proofErr w:type="spellStart"/>
            <w:r w:rsidRPr="00275A04">
              <w:t>PhotoOptions</w:t>
            </w:r>
            <w:proofErr w:type="spellEnd"/>
            <w:r w:rsidRPr="00275A04">
              <w:t>- 0012 IMG 0610.JPG</w:t>
            </w: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808041" cy="1206199"/>
                  <wp:effectExtent l="19050" t="0" r="1709" b="0"/>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1808589" cy="1206564"/>
                          </a:xfrm>
                          <a:prstGeom prst="rect">
                            <a:avLst/>
                          </a:prstGeom>
                          <a:noFill/>
                          <a:ln w="9525">
                            <a:noFill/>
                            <a:miter lim="800000"/>
                            <a:headEnd/>
                            <a:tailEnd/>
                          </a:ln>
                        </pic:spPr>
                      </pic:pic>
                    </a:graphicData>
                  </a:graphic>
                </wp:inline>
              </w:drawing>
            </w:r>
          </w:p>
        </w:tc>
        <w:tc>
          <w:tcPr>
            <w:tcW w:w="4788" w:type="dxa"/>
          </w:tcPr>
          <w:p w:rsidR="00275A04" w:rsidRPr="00275A04" w:rsidRDefault="00275A04" w:rsidP="009E66CD">
            <w:pPr>
              <w:spacing w:after="0" w:line="240" w:lineRule="auto"/>
            </w:pPr>
            <w:r w:rsidRPr="00275A04">
              <w:t>WIC Codes</w:t>
            </w:r>
          </w:p>
          <w:p w:rsidR="00275A04" w:rsidRPr="00275A04" w:rsidRDefault="00275A04" w:rsidP="009E66CD">
            <w:pPr>
              <w:spacing w:after="0" w:line="240" w:lineRule="auto"/>
            </w:pPr>
            <w:r w:rsidRPr="00275A04">
              <w:t>IMG_1294.JPG</w:t>
            </w: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694916" cy="1133475"/>
                  <wp:effectExtent l="0" t="0" r="0" b="0"/>
                  <wp:docPr id="80" name="Picture 8" descr="C:\Users\TomC\Desktop\IMG_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C\Desktop\IMG_1294.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4916" cy="1133475"/>
                          </a:xfrm>
                          <a:prstGeom prst="rect">
                            <a:avLst/>
                          </a:prstGeom>
                          <a:noFill/>
                          <a:ln>
                            <a:noFill/>
                          </a:ln>
                        </pic:spPr>
                      </pic:pic>
                    </a:graphicData>
                  </a:graphic>
                </wp:inline>
              </w:drawing>
            </w:r>
          </w:p>
          <w:p w:rsidR="00275A04" w:rsidRPr="00275A04" w:rsidRDefault="00275A04" w:rsidP="009E66CD">
            <w:pPr>
              <w:spacing w:after="0" w:line="240" w:lineRule="auto"/>
            </w:pPr>
          </w:p>
        </w:tc>
      </w:tr>
    </w:tbl>
    <w:p w:rsidR="00275A04" w:rsidRPr="00275A04" w:rsidRDefault="00275A04" w:rsidP="00275A04">
      <w:pPr>
        <w:pStyle w:val="Heading2"/>
        <w:spacing w:before="0" w:line="240" w:lineRule="auto"/>
        <w:rPr>
          <w:rFonts w:ascii="Calibri" w:hAnsi="Calibri" w:cs="Calibri"/>
          <w:b/>
          <w:color w:val="auto"/>
          <w:sz w:val="22"/>
          <w:szCs w:val="22"/>
        </w:rPr>
      </w:pPr>
    </w:p>
    <w:p w:rsidR="00275A04" w:rsidRPr="00275A04" w:rsidRDefault="00275A04" w:rsidP="00275A04">
      <w:pPr>
        <w:pStyle w:val="Heading2"/>
        <w:spacing w:before="0" w:line="240" w:lineRule="auto"/>
        <w:rPr>
          <w:rFonts w:ascii="Calibri" w:hAnsi="Calibri" w:cs="Calibri"/>
          <w:b/>
          <w:color w:val="auto"/>
          <w:sz w:val="22"/>
          <w:szCs w:val="22"/>
        </w:rPr>
      </w:pPr>
      <w:r w:rsidRPr="00275A04">
        <w:rPr>
          <w:rFonts w:ascii="Calibri" w:hAnsi="Calibri" w:cs="Calibri"/>
          <w:b/>
          <w:color w:val="auto"/>
          <w:sz w:val="22"/>
          <w:szCs w:val="22"/>
        </w:rPr>
        <w:lastRenderedPageBreak/>
        <w:t>Module 3 Page</w:t>
      </w:r>
      <w:r w:rsidR="006877DB">
        <w:rPr>
          <w:rFonts w:ascii="Calibri" w:hAnsi="Calibri" w:cs="Calibri"/>
          <w:b/>
          <w:color w:val="auto"/>
          <w:sz w:val="22"/>
          <w:szCs w:val="22"/>
        </w:rPr>
        <w:t>:</w:t>
      </w:r>
      <w:r w:rsidR="00715FCF">
        <w:rPr>
          <w:rFonts w:ascii="Calibri" w:hAnsi="Calibri" w:cs="Calibri"/>
          <w:b/>
          <w:color w:val="auto"/>
          <w:sz w:val="22"/>
          <w:szCs w:val="22"/>
        </w:rPr>
        <w:t xml:space="preserve"> </w:t>
      </w:r>
      <w:r w:rsidRPr="00275A04">
        <w:rPr>
          <w:rFonts w:ascii="Calibri" w:hAnsi="Calibri" w:cs="Calibri"/>
          <w:b/>
          <w:color w:val="auto"/>
          <w:sz w:val="22"/>
          <w:szCs w:val="22"/>
        </w:rPr>
        <w:t xml:space="preserve">Section </w:t>
      </w:r>
      <w:proofErr w:type="gramStart"/>
      <w:r w:rsidRPr="00275A04">
        <w:rPr>
          <w:rFonts w:ascii="Calibri" w:hAnsi="Calibri" w:cs="Calibri"/>
          <w:b/>
          <w:color w:val="auto"/>
          <w:sz w:val="22"/>
          <w:szCs w:val="22"/>
        </w:rPr>
        <w:t>A</w:t>
      </w:r>
      <w:proofErr w:type="gramEnd"/>
      <w:r w:rsidRPr="00275A04">
        <w:rPr>
          <w:rFonts w:ascii="Calibri" w:hAnsi="Calibri" w:cs="Calibri"/>
          <w:b/>
          <w:color w:val="auto"/>
          <w:sz w:val="22"/>
          <w:szCs w:val="22"/>
        </w:rPr>
        <w:t xml:space="preserve"> – Gathering Anthropometric Information</w:t>
      </w: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Narrative:</w:t>
      </w:r>
      <w:r w:rsidR="00715FCF">
        <w:t xml:space="preserve"> </w:t>
      </w:r>
    </w:p>
    <w:p w:rsidR="00275A04" w:rsidRPr="00275A04" w:rsidRDefault="00275A04" w:rsidP="00275A04">
      <w:pPr>
        <w:spacing w:after="0" w:line="240" w:lineRule="auto"/>
      </w:pPr>
      <w:r w:rsidRPr="00275A04">
        <w:t>The A in the A section of the Nutrition Assessment stands for Anthropometric, which refers to measurements of height, weight, and information about prematurity.</w:t>
      </w:r>
      <w:r w:rsidR="00715FCF">
        <w:t xml:space="preserve"> </w:t>
      </w:r>
    </w:p>
    <w:p w:rsidR="00275A04" w:rsidRPr="00275A04" w:rsidRDefault="00275A04" w:rsidP="00275A04">
      <w:pPr>
        <w:spacing w:after="0" w:line="240" w:lineRule="auto"/>
      </w:pPr>
    </w:p>
    <w:p w:rsidR="00275A04" w:rsidRPr="00275A04" w:rsidRDefault="00275A04" w:rsidP="00275A04">
      <w:pPr>
        <w:spacing w:after="0" w:line="240" w:lineRule="auto"/>
      </w:pPr>
      <w:r w:rsidRPr="00275A04">
        <w:t>You’ve already learned how to collect anthropometric data, and that’s a great start.</w:t>
      </w:r>
      <w:r w:rsidR="00715FCF">
        <w:t xml:space="preserve"> </w:t>
      </w:r>
      <w:r w:rsidRPr="00275A04">
        <w:t>Next, on the ABCDE Guide under the A section, you’ll find a few questions.</w:t>
      </w:r>
      <w:r w:rsidR="00715FCF">
        <w:t xml:space="preserve"> </w:t>
      </w:r>
      <w:r w:rsidRPr="00275A04">
        <w:t>These questions will help you talk to mom and probe for important information you will need to complete the A part of the nutrition assessment.</w:t>
      </w:r>
      <w:r w:rsidR="00715FCF">
        <w:t xml:space="preserve"> </w:t>
      </w:r>
      <w:r w:rsidRPr="00275A04">
        <w:t>You’ll ask these questions as you do your testing.</w:t>
      </w:r>
    </w:p>
    <w:p w:rsidR="00275A04" w:rsidRPr="00275A04" w:rsidRDefault="00275A04" w:rsidP="00275A04">
      <w:pPr>
        <w:spacing w:after="0" w:line="240" w:lineRule="auto"/>
      </w:pPr>
    </w:p>
    <w:p w:rsidR="00275A04" w:rsidRPr="00275A04" w:rsidRDefault="00275A04" w:rsidP="00275A04">
      <w:pPr>
        <w:pStyle w:val="CommentText"/>
        <w:rPr>
          <w:sz w:val="22"/>
          <w:szCs w:val="22"/>
        </w:rPr>
      </w:pPr>
      <w:r w:rsidRPr="00275A04">
        <w:rPr>
          <w:sz w:val="22"/>
          <w:szCs w:val="22"/>
        </w:rPr>
        <w:t>You’ll review growth and weight gain data to assess for any clues to your client’s needs.</w:t>
      </w:r>
      <w:r w:rsidR="00715FCF">
        <w:rPr>
          <w:sz w:val="22"/>
          <w:szCs w:val="22"/>
        </w:rPr>
        <w:t xml:space="preserve"> </w:t>
      </w:r>
      <w:r w:rsidR="003E0317">
        <w:rPr>
          <w:sz w:val="22"/>
          <w:szCs w:val="22"/>
        </w:rPr>
        <w:t>You’ll look at the data</w:t>
      </w:r>
      <w:r w:rsidRPr="00275A04">
        <w:rPr>
          <w:sz w:val="22"/>
          <w:szCs w:val="22"/>
        </w:rPr>
        <w:t>, as well as uncover mom’s feelings on the subject in order to get a sense of whether there is any growth related concerns and what diet questions you may need to ask.</w:t>
      </w:r>
      <w:r w:rsidR="00715FCF">
        <w:rPr>
          <w:sz w:val="22"/>
          <w:szCs w:val="22"/>
        </w:rPr>
        <w:t xml:space="preserve"> </w:t>
      </w:r>
      <w:r w:rsidRPr="00275A04">
        <w:rPr>
          <w:sz w:val="22"/>
          <w:szCs w:val="22"/>
        </w:rPr>
        <w:t>Often, the answers to questions about weight and height can help you to uncover information such as</w:t>
      </w:r>
      <w:r w:rsidR="003E0317">
        <w:rPr>
          <w:sz w:val="22"/>
          <w:szCs w:val="22"/>
        </w:rPr>
        <w:t>:</w:t>
      </w:r>
    </w:p>
    <w:p w:rsidR="003E0317" w:rsidRDefault="00275A04" w:rsidP="003E0317">
      <w:pPr>
        <w:pStyle w:val="CommentText"/>
        <w:numPr>
          <w:ilvl w:val="0"/>
          <w:numId w:val="15"/>
        </w:numPr>
        <w:spacing w:after="0"/>
        <w:rPr>
          <w:sz w:val="22"/>
          <w:szCs w:val="22"/>
        </w:rPr>
      </w:pPr>
      <w:r w:rsidRPr="00275A04">
        <w:rPr>
          <w:sz w:val="22"/>
          <w:szCs w:val="22"/>
        </w:rPr>
        <w:t>Have the mother and child been eating well?</w:t>
      </w:r>
    </w:p>
    <w:p w:rsidR="003E0317" w:rsidRDefault="00275A04" w:rsidP="003E0317">
      <w:pPr>
        <w:pStyle w:val="CommentText"/>
        <w:numPr>
          <w:ilvl w:val="0"/>
          <w:numId w:val="15"/>
        </w:numPr>
        <w:spacing w:after="0"/>
        <w:rPr>
          <w:sz w:val="22"/>
          <w:szCs w:val="22"/>
        </w:rPr>
      </w:pPr>
      <w:r w:rsidRPr="00275A04">
        <w:rPr>
          <w:sz w:val="22"/>
          <w:szCs w:val="22"/>
        </w:rPr>
        <w:t>Is mom aware of and concerned about weight issues?</w:t>
      </w:r>
    </w:p>
    <w:p w:rsidR="00275A04" w:rsidRDefault="00275A04" w:rsidP="003E0317">
      <w:pPr>
        <w:pStyle w:val="CommentText"/>
        <w:numPr>
          <w:ilvl w:val="0"/>
          <w:numId w:val="15"/>
        </w:numPr>
        <w:spacing w:after="0"/>
        <w:rPr>
          <w:sz w:val="22"/>
          <w:szCs w:val="22"/>
        </w:rPr>
      </w:pPr>
      <w:r w:rsidRPr="00275A04">
        <w:rPr>
          <w:sz w:val="22"/>
          <w:szCs w:val="22"/>
        </w:rPr>
        <w:t>What kinds of challenges might stand in the way of educating or supporting new behaviors?</w:t>
      </w:r>
    </w:p>
    <w:p w:rsidR="003E0317" w:rsidRPr="00275A04" w:rsidRDefault="003E0317" w:rsidP="003E0317">
      <w:pPr>
        <w:pStyle w:val="CommentText"/>
        <w:spacing w:after="0"/>
        <w:rPr>
          <w:sz w:val="22"/>
          <w:szCs w:val="22"/>
        </w:rPr>
      </w:pPr>
    </w:p>
    <w:p w:rsidR="00275A04" w:rsidRPr="00275A04" w:rsidRDefault="00275A04" w:rsidP="00275A04">
      <w:pPr>
        <w:spacing w:after="0" w:line="240" w:lineRule="auto"/>
        <w:rPr>
          <w:b/>
        </w:rPr>
      </w:pPr>
      <w:r w:rsidRPr="00275A04">
        <w:rPr>
          <w:b/>
        </w:rPr>
        <w:t>Design:</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t>A Stands for Anthropometric</w:t>
      </w:r>
    </w:p>
    <w:p w:rsidR="00275A04" w:rsidRPr="00275A04" w:rsidRDefault="00275A04" w:rsidP="00275A04">
      <w:pPr>
        <w:spacing w:after="0" w:line="240" w:lineRule="auto"/>
      </w:pPr>
      <w:r w:rsidRPr="00275A04">
        <w:tab/>
        <w:t xml:space="preserve">Anthropometric: Height, Weight, BMI, </w:t>
      </w:r>
      <w:proofErr w:type="gramStart"/>
      <w:r w:rsidRPr="00275A04">
        <w:t>Prematurity</w:t>
      </w:r>
      <w:proofErr w:type="gramEnd"/>
    </w:p>
    <w:p w:rsidR="00275A04" w:rsidRPr="00275A04" w:rsidRDefault="00275A04" w:rsidP="00275A04">
      <w:pPr>
        <w:spacing w:after="0" w:line="240" w:lineRule="auto"/>
      </w:pPr>
    </w:p>
    <w:p w:rsidR="00275A04" w:rsidRPr="00275A04" w:rsidRDefault="00275A04" w:rsidP="00275A04">
      <w:pPr>
        <w:spacing w:after="0" w:line="240" w:lineRule="auto"/>
      </w:pPr>
      <w:r w:rsidRPr="00275A04">
        <w:t>Leave chart up, remove labels and show picture of mom and the following label:</w:t>
      </w:r>
    </w:p>
    <w:p w:rsidR="00275A04" w:rsidRPr="00275A04" w:rsidRDefault="00275A04" w:rsidP="00275A04">
      <w:pPr>
        <w:spacing w:after="0" w:line="240" w:lineRule="auto"/>
        <w:ind w:firstLine="720"/>
      </w:pPr>
      <w:r w:rsidRPr="00275A04">
        <w:t>Questions Will Help You Talk to Mom and Probe for Important Information</w:t>
      </w:r>
    </w:p>
    <w:p w:rsidR="00275A04" w:rsidRPr="00275A04" w:rsidRDefault="00275A04" w:rsidP="00275A04">
      <w:pPr>
        <w:spacing w:after="0" w:line="240" w:lineRule="auto"/>
      </w:pPr>
    </w:p>
    <w:p w:rsidR="00275A04" w:rsidRPr="00275A04" w:rsidRDefault="00275A04" w:rsidP="00275A04">
      <w:pPr>
        <w:spacing w:after="0" w:line="240" w:lineRule="auto"/>
      </w:pPr>
      <w:r w:rsidRPr="00275A04">
        <w:t>Remove chart, leave mom up; add the following labels one by one:</w:t>
      </w:r>
    </w:p>
    <w:p w:rsidR="00275A04" w:rsidRPr="00275A04" w:rsidRDefault="00275A04" w:rsidP="00275A04">
      <w:pPr>
        <w:spacing w:after="0" w:line="240" w:lineRule="auto"/>
        <w:ind w:left="720"/>
      </w:pPr>
      <w:r w:rsidRPr="00275A04">
        <w:t>Have the Mother and Child Been Eating Well?</w:t>
      </w:r>
    </w:p>
    <w:p w:rsidR="00275A04" w:rsidRPr="00275A04" w:rsidRDefault="00275A04" w:rsidP="00275A04">
      <w:pPr>
        <w:spacing w:after="0" w:line="240" w:lineRule="auto"/>
        <w:ind w:left="720"/>
      </w:pPr>
      <w:r w:rsidRPr="00275A04">
        <w:t xml:space="preserve">Is Mom Aware of Concerned </w:t>
      </w:r>
      <w:r w:rsidR="009E66CD">
        <w:t>a</w:t>
      </w:r>
      <w:r w:rsidRPr="00275A04">
        <w:t>bout Weight Issues?</w:t>
      </w:r>
    </w:p>
    <w:p w:rsidR="00275A04" w:rsidRPr="00275A04" w:rsidRDefault="00275A04" w:rsidP="00275A04">
      <w:pPr>
        <w:spacing w:after="0" w:line="240" w:lineRule="auto"/>
        <w:ind w:left="720"/>
      </w:pPr>
      <w:r w:rsidRPr="00275A04">
        <w:t>What Kinds of Challenges Might Stand in the Way of Educating or Supporting New Behaviors?</w:t>
      </w: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Interaction:</w:t>
      </w:r>
      <w:r w:rsidR="00715FCF">
        <w:rPr>
          <w:b/>
        </w:rPr>
        <w:t xml:space="preserve"> </w:t>
      </w:r>
      <w:r w:rsidRPr="00275A04">
        <w:t>None</w:t>
      </w: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Graphics/Media</w:t>
      </w:r>
    </w:p>
    <w:p w:rsidR="00275A04" w:rsidRPr="00275A04" w:rsidRDefault="00275A04" w:rsidP="00275A04">
      <w:pPr>
        <w:spacing w:after="0" w:line="240" w:lineRule="auto"/>
        <w:rPr>
          <w:b/>
        </w:rPr>
      </w:pPr>
    </w:p>
    <w:tbl>
      <w:tblPr>
        <w:tblStyle w:val="TableGrid"/>
        <w:tblW w:w="0" w:type="auto"/>
        <w:tblLook w:val="04A0"/>
      </w:tblPr>
      <w:tblGrid>
        <w:gridCol w:w="4788"/>
        <w:gridCol w:w="4788"/>
      </w:tblGrid>
      <w:tr w:rsidR="00275A04" w:rsidRPr="00275A04" w:rsidTr="009E66CD">
        <w:tc>
          <w:tcPr>
            <w:tcW w:w="4788" w:type="dxa"/>
          </w:tcPr>
          <w:p w:rsidR="00275A04" w:rsidRPr="00275A04" w:rsidRDefault="00275A04" w:rsidP="009E66CD">
            <w:pPr>
              <w:spacing w:after="0" w:line="240" w:lineRule="auto"/>
            </w:pPr>
            <w:r w:rsidRPr="00275A04">
              <w:t>A Stands for Anthropometric</w:t>
            </w:r>
          </w:p>
          <w:p w:rsidR="00275A04" w:rsidRPr="00275A04" w:rsidRDefault="00275A04" w:rsidP="009E66CD">
            <w:pPr>
              <w:spacing w:after="0" w:line="240" w:lineRule="auto"/>
            </w:pPr>
            <w:r w:rsidRPr="00275A04">
              <w:t>[A section of ABCDE Chart]</w:t>
            </w:r>
          </w:p>
          <w:p w:rsidR="00275A04" w:rsidRPr="00275A04" w:rsidRDefault="00275A04" w:rsidP="009E66CD">
            <w:pPr>
              <w:spacing w:after="0" w:line="240" w:lineRule="auto"/>
              <w:rPr>
                <w:b/>
              </w:rPr>
            </w:pPr>
          </w:p>
          <w:p w:rsidR="00275A04" w:rsidRPr="00275A04" w:rsidRDefault="00275A04" w:rsidP="009E66CD">
            <w:pPr>
              <w:spacing w:after="0" w:line="240" w:lineRule="auto"/>
              <w:rPr>
                <w:b/>
              </w:rPr>
            </w:pPr>
            <w:r w:rsidRPr="00275A04">
              <w:rPr>
                <w:b/>
                <w:noProof/>
              </w:rPr>
              <w:drawing>
                <wp:inline distT="0" distB="0" distL="0" distR="0">
                  <wp:extent cx="2063619" cy="388189"/>
                  <wp:effectExtent l="19050" t="0" r="0" b="0"/>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064123" cy="388284"/>
                          </a:xfrm>
                          <a:prstGeom prst="rect">
                            <a:avLst/>
                          </a:prstGeom>
                          <a:noFill/>
                          <a:ln w="9525">
                            <a:noFill/>
                            <a:miter lim="800000"/>
                            <a:headEnd/>
                            <a:tailEnd/>
                          </a:ln>
                        </pic:spPr>
                      </pic:pic>
                    </a:graphicData>
                  </a:graphic>
                </wp:inline>
              </w:drawing>
            </w:r>
          </w:p>
        </w:tc>
        <w:tc>
          <w:tcPr>
            <w:tcW w:w="4788" w:type="dxa"/>
          </w:tcPr>
          <w:p w:rsidR="00275A04" w:rsidRPr="00275A04" w:rsidRDefault="00275A04" w:rsidP="009E66CD">
            <w:pPr>
              <w:spacing w:after="0" w:line="240" w:lineRule="auto"/>
            </w:pPr>
            <w:r w:rsidRPr="00275A04">
              <w:t>Open-Ended Questions</w:t>
            </w:r>
          </w:p>
          <w:p w:rsidR="00275A04" w:rsidRPr="00275A04" w:rsidRDefault="00275A04" w:rsidP="009E66CD">
            <w:pPr>
              <w:spacing w:after="0" w:line="240" w:lineRule="auto"/>
            </w:pPr>
            <w:proofErr w:type="spellStart"/>
            <w:r w:rsidRPr="00275A04">
              <w:t>iStock</w:t>
            </w:r>
            <w:proofErr w:type="spellEnd"/>
            <w:r w:rsidRPr="00275A04">
              <w:t xml:space="preserve"> 000015200103</w:t>
            </w: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612853" cy="904875"/>
                  <wp:effectExtent l="0" t="0" r="0" b="0"/>
                  <wp:docPr id="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615066" cy="908142"/>
                          </a:xfrm>
                          <a:prstGeom prst="rect">
                            <a:avLst/>
                          </a:prstGeom>
                          <a:noFill/>
                          <a:ln w="9525">
                            <a:noFill/>
                            <a:miter lim="800000"/>
                            <a:headEnd/>
                            <a:tailEnd/>
                          </a:ln>
                        </pic:spPr>
                      </pic:pic>
                    </a:graphicData>
                  </a:graphic>
                </wp:inline>
              </w:drawing>
            </w:r>
          </w:p>
        </w:tc>
      </w:tr>
    </w:tbl>
    <w:p w:rsidR="00275A04" w:rsidRPr="00275A04" w:rsidRDefault="00275A04" w:rsidP="00275A04">
      <w:pPr>
        <w:spacing w:after="0" w:line="240" w:lineRule="auto"/>
      </w:pPr>
      <w:r w:rsidRPr="00275A04">
        <w:br w:type="page"/>
      </w:r>
    </w:p>
    <w:p w:rsidR="00275A04" w:rsidRPr="00275A04" w:rsidRDefault="00275A04" w:rsidP="00275A04">
      <w:pPr>
        <w:pStyle w:val="Heading2"/>
        <w:spacing w:before="0" w:line="240" w:lineRule="auto"/>
        <w:rPr>
          <w:rFonts w:ascii="Calibri" w:hAnsi="Calibri" w:cs="Calibri"/>
          <w:b/>
          <w:color w:val="auto"/>
          <w:sz w:val="22"/>
          <w:szCs w:val="22"/>
        </w:rPr>
      </w:pPr>
      <w:r w:rsidRPr="00275A04">
        <w:rPr>
          <w:rFonts w:ascii="Calibri" w:hAnsi="Calibri" w:cs="Calibri"/>
          <w:b/>
          <w:color w:val="auto"/>
          <w:sz w:val="22"/>
          <w:szCs w:val="22"/>
        </w:rPr>
        <w:lastRenderedPageBreak/>
        <w:t>Module 3 Page</w:t>
      </w:r>
      <w:r w:rsidR="006877DB">
        <w:rPr>
          <w:rFonts w:ascii="Calibri" w:hAnsi="Calibri" w:cs="Calibri"/>
          <w:b/>
          <w:color w:val="auto"/>
          <w:sz w:val="22"/>
          <w:szCs w:val="22"/>
        </w:rPr>
        <w:t xml:space="preserve">: </w:t>
      </w:r>
      <w:r w:rsidR="00715FCF">
        <w:rPr>
          <w:rFonts w:ascii="Calibri" w:hAnsi="Calibri" w:cs="Calibri"/>
          <w:b/>
          <w:color w:val="auto"/>
          <w:sz w:val="22"/>
          <w:szCs w:val="22"/>
        </w:rPr>
        <w:t xml:space="preserve"> </w:t>
      </w:r>
      <w:r w:rsidRPr="00275A04">
        <w:rPr>
          <w:rFonts w:ascii="Calibri" w:hAnsi="Calibri" w:cs="Calibri"/>
          <w:b/>
          <w:color w:val="auto"/>
          <w:sz w:val="22"/>
          <w:szCs w:val="22"/>
        </w:rPr>
        <w:t xml:space="preserve">Section </w:t>
      </w:r>
      <w:proofErr w:type="gramStart"/>
      <w:r w:rsidRPr="00275A04">
        <w:rPr>
          <w:rFonts w:ascii="Calibri" w:hAnsi="Calibri" w:cs="Calibri"/>
          <w:b/>
          <w:color w:val="auto"/>
          <w:sz w:val="22"/>
          <w:szCs w:val="22"/>
        </w:rPr>
        <w:t>A</w:t>
      </w:r>
      <w:proofErr w:type="gramEnd"/>
      <w:r w:rsidRPr="00275A04">
        <w:rPr>
          <w:rFonts w:ascii="Calibri" w:hAnsi="Calibri" w:cs="Calibri"/>
          <w:b/>
          <w:color w:val="auto"/>
          <w:sz w:val="22"/>
          <w:szCs w:val="22"/>
        </w:rPr>
        <w:t xml:space="preserve"> – Three Open-</w:t>
      </w:r>
      <w:r w:rsidR="0029035D">
        <w:rPr>
          <w:rFonts w:ascii="Calibri" w:hAnsi="Calibri" w:cs="Calibri"/>
          <w:b/>
          <w:color w:val="auto"/>
          <w:sz w:val="22"/>
          <w:szCs w:val="22"/>
        </w:rPr>
        <w:t>e</w:t>
      </w:r>
      <w:r w:rsidRPr="00275A04">
        <w:rPr>
          <w:rFonts w:ascii="Calibri" w:hAnsi="Calibri" w:cs="Calibri"/>
          <w:b/>
          <w:color w:val="auto"/>
          <w:sz w:val="22"/>
          <w:szCs w:val="22"/>
        </w:rPr>
        <w:t>nded Questions</w:t>
      </w: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Narrative:</w:t>
      </w:r>
    </w:p>
    <w:p w:rsidR="00275A04" w:rsidRPr="00275A04" w:rsidRDefault="00275A04" w:rsidP="00275A04">
      <w:pPr>
        <w:spacing w:after="0" w:line="240" w:lineRule="auto"/>
      </w:pPr>
      <w:r w:rsidRPr="00275A04">
        <w:t>There are three open-ended questions on the Anthropometric section of the Nutrition Assessment Chart.</w:t>
      </w:r>
      <w:r w:rsidR="00715FCF">
        <w:t xml:space="preserve"> </w:t>
      </w:r>
      <w:r w:rsidRPr="00275A04">
        <w:t>These may not be the only questions you’ll ask, but they provide a great way to start gathering information that goes beyond simple measures of weight and height.</w:t>
      </w:r>
    </w:p>
    <w:p w:rsidR="00275A04" w:rsidRPr="00275A04" w:rsidRDefault="00275A04" w:rsidP="00275A04">
      <w:pPr>
        <w:spacing w:after="0" w:line="240" w:lineRule="auto"/>
      </w:pPr>
    </w:p>
    <w:p w:rsidR="00275A04" w:rsidRPr="00275A04" w:rsidRDefault="00275A04" w:rsidP="00275A04">
      <w:pPr>
        <w:spacing w:after="0" w:line="240" w:lineRule="auto"/>
      </w:pPr>
      <w:r w:rsidRPr="00275A04">
        <w:t>The questions you’ll be asking are different from simple data collection.</w:t>
      </w:r>
      <w:r w:rsidR="00715FCF">
        <w:t xml:space="preserve"> </w:t>
      </w:r>
      <w:r w:rsidRPr="00275A04">
        <w:t>They are open-ended, probing questions intended to help you better understand the client’s thoughts, feelings, and experience.</w:t>
      </w:r>
      <w:r w:rsidR="00715FCF">
        <w:t xml:space="preserve"> </w:t>
      </w:r>
      <w:r w:rsidRPr="00275A04">
        <w:t>Your job is to help your client to share clues about her challenges and needs.</w:t>
      </w:r>
      <w:r w:rsidR="00715FCF">
        <w:t xml:space="preserve"> </w:t>
      </w:r>
      <w:r w:rsidRPr="00275A04">
        <w:t>You’ll use your active listening and OARS skills to help you as you probe for information that can’t be measured.</w:t>
      </w:r>
    </w:p>
    <w:p w:rsidR="00275A04" w:rsidRPr="00275A04" w:rsidRDefault="00275A04" w:rsidP="00275A04">
      <w:pPr>
        <w:spacing w:after="0" w:line="240" w:lineRule="auto"/>
      </w:pPr>
    </w:p>
    <w:p w:rsidR="00275A04" w:rsidRPr="00275A04" w:rsidRDefault="00275A04" w:rsidP="00275A04">
      <w:pPr>
        <w:spacing w:after="0" w:line="240" w:lineRule="auto"/>
      </w:pPr>
      <w:r w:rsidRPr="00275A04">
        <w:t>As your client answers these questions, you’ll decide whether to take notes and move on to the next step of the Assessment, or probe a little more deeply.</w:t>
      </w:r>
      <w:r w:rsidR="00715FCF">
        <w:t xml:space="preserve"> </w:t>
      </w:r>
      <w:r w:rsidRPr="00275A04">
        <w:t>We’ll be exploring how to make this decision, and how to ask follow up questions.</w:t>
      </w:r>
    </w:p>
    <w:p w:rsidR="00275A04" w:rsidRPr="00275A04" w:rsidRDefault="00275A04" w:rsidP="00275A04">
      <w:pPr>
        <w:spacing w:after="0" w:line="240" w:lineRule="auto"/>
      </w:pPr>
    </w:p>
    <w:p w:rsidR="00275A04" w:rsidRPr="00275A04" w:rsidRDefault="00275A04" w:rsidP="003E0317">
      <w:pPr>
        <w:spacing w:after="0" w:line="240" w:lineRule="auto"/>
      </w:pPr>
      <w:r w:rsidRPr="00275A04">
        <w:t xml:space="preserve">Click </w:t>
      </w:r>
      <w:r w:rsidR="003E0317" w:rsidRPr="00275A04">
        <w:t>the tabs to learn how to ask each question</w:t>
      </w:r>
      <w:r w:rsidR="003E0317">
        <w:t>.</w:t>
      </w: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Design</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t>Chatting with client in lab</w:t>
      </w:r>
    </w:p>
    <w:p w:rsidR="00275A04" w:rsidRPr="00275A04" w:rsidRDefault="00275A04" w:rsidP="00275A04">
      <w:pPr>
        <w:spacing w:after="0" w:line="240" w:lineRule="auto"/>
      </w:pPr>
      <w:r w:rsidRPr="00275A04">
        <w:tab/>
        <w:t>Open-</w:t>
      </w:r>
      <w:r w:rsidR="009E66CD">
        <w:t>e</w:t>
      </w:r>
      <w:r w:rsidRPr="00275A04">
        <w:t>nded Questions Help You Collect Clues</w:t>
      </w:r>
    </w:p>
    <w:p w:rsidR="00275A04" w:rsidRPr="00275A04" w:rsidRDefault="00275A04" w:rsidP="00275A04">
      <w:pPr>
        <w:spacing w:after="0" w:line="240" w:lineRule="auto"/>
      </w:pPr>
    </w:p>
    <w:p w:rsidR="00275A04" w:rsidRPr="00275A04" w:rsidRDefault="00275A04" w:rsidP="00275A04">
      <w:pPr>
        <w:spacing w:after="0" w:line="240" w:lineRule="auto"/>
      </w:pPr>
      <w:r w:rsidRPr="00275A04">
        <w:t>Listening to emotional client</w:t>
      </w:r>
    </w:p>
    <w:p w:rsidR="00275A04" w:rsidRPr="00275A04" w:rsidRDefault="00275A04" w:rsidP="00275A04">
      <w:pPr>
        <w:spacing w:after="0" w:line="240" w:lineRule="auto"/>
      </w:pPr>
      <w:r w:rsidRPr="00275A04">
        <w:tab/>
        <w:t>Probing Questions Help You Understand Your Client</w:t>
      </w:r>
    </w:p>
    <w:p w:rsidR="00275A04" w:rsidRPr="00275A04" w:rsidRDefault="00275A04" w:rsidP="00275A04">
      <w:pPr>
        <w:spacing w:after="0" w:line="240" w:lineRule="auto"/>
      </w:pPr>
      <w:r w:rsidRPr="00275A04">
        <w:tab/>
        <w:t>Help Your Client Share Information That Can’t Be Measured</w:t>
      </w:r>
    </w:p>
    <w:p w:rsidR="00275A04" w:rsidRPr="00275A04" w:rsidRDefault="00275A04" w:rsidP="00275A04">
      <w:pPr>
        <w:spacing w:after="0" w:line="240" w:lineRule="auto"/>
      </w:pPr>
    </w:p>
    <w:p w:rsidR="00275A04" w:rsidRPr="00275A04" w:rsidRDefault="00275A04" w:rsidP="00275A04">
      <w:pPr>
        <w:spacing w:after="0" w:line="240" w:lineRule="auto"/>
      </w:pPr>
      <w:r w:rsidRPr="00275A04">
        <w:t>Taking Notes</w:t>
      </w:r>
    </w:p>
    <w:p w:rsidR="00275A04" w:rsidRPr="00275A04" w:rsidRDefault="00275A04" w:rsidP="00275A04">
      <w:pPr>
        <w:spacing w:after="0" w:line="240" w:lineRule="auto"/>
      </w:pPr>
      <w:r w:rsidRPr="00275A04">
        <w:tab/>
        <w:t>You’ll Decide Whether to Take Notes or Probe More Deeply</w:t>
      </w:r>
    </w:p>
    <w:p w:rsidR="00275A04" w:rsidRPr="00275A04" w:rsidRDefault="00275A04" w:rsidP="00275A04">
      <w:pPr>
        <w:spacing w:after="0" w:line="240" w:lineRule="auto"/>
      </w:pPr>
      <w:r w:rsidRPr="00275A04">
        <w:tab/>
        <w:t>Learn How This Decision Is Made</w:t>
      </w:r>
    </w:p>
    <w:p w:rsidR="00275A04" w:rsidRPr="00275A04" w:rsidRDefault="00275A04" w:rsidP="00275A04">
      <w:pPr>
        <w:spacing w:after="0" w:line="240" w:lineRule="auto"/>
      </w:pPr>
    </w:p>
    <w:p w:rsidR="00275A04" w:rsidRPr="00275A04" w:rsidRDefault="00275A04" w:rsidP="00275A04">
      <w:pPr>
        <w:spacing w:after="0" w:line="240" w:lineRule="auto"/>
      </w:pPr>
      <w:r w:rsidRPr="00275A04">
        <w:t>Show thumbnail images of the 3 layers photos, make them buttons and when clicked on, open a new layer that will include a larger photo and the text and a close button.</w:t>
      </w:r>
    </w:p>
    <w:p w:rsidR="00275A04" w:rsidRPr="00275A04" w:rsidRDefault="00275A04" w:rsidP="00275A04">
      <w:pPr>
        <w:spacing w:after="0" w:line="240" w:lineRule="auto"/>
      </w:pPr>
      <w:r w:rsidRPr="00275A04">
        <w:t>USE LAYERS:</w:t>
      </w:r>
    </w:p>
    <w:p w:rsidR="00275A04" w:rsidRPr="00275A04" w:rsidRDefault="00275A04" w:rsidP="00275A04">
      <w:pPr>
        <w:spacing w:after="0" w:line="240" w:lineRule="auto"/>
      </w:pPr>
    </w:p>
    <w:p w:rsidR="00275A04" w:rsidRPr="00275A04" w:rsidRDefault="00275A04" w:rsidP="00275A04">
      <w:pPr>
        <w:spacing w:after="0" w:line="240" w:lineRule="auto"/>
      </w:pPr>
      <w:r w:rsidRPr="00275A04">
        <w:t>Tab 1:</w:t>
      </w:r>
      <w:r w:rsidR="00715FCF">
        <w:t xml:space="preserve"> </w:t>
      </w:r>
      <w:r w:rsidRPr="00275A04">
        <w:rPr>
          <w:b/>
        </w:rPr>
        <w:t xml:space="preserve">What </w:t>
      </w:r>
      <w:r w:rsidR="003E0317" w:rsidRPr="00275A04">
        <w:rPr>
          <w:b/>
        </w:rPr>
        <w:t xml:space="preserve">has your doctor said </w:t>
      </w:r>
      <w:r w:rsidR="003E0317">
        <w:rPr>
          <w:b/>
        </w:rPr>
        <w:t>a</w:t>
      </w:r>
      <w:r w:rsidR="003E0317" w:rsidRPr="00275A04">
        <w:rPr>
          <w:b/>
        </w:rPr>
        <w:t>bout your/your child’s growth</w:t>
      </w:r>
      <w:r w:rsidRPr="00275A04">
        <w:rPr>
          <w:b/>
        </w:rPr>
        <w:t>?</w:t>
      </w:r>
      <w:r w:rsidRPr="00275A04">
        <w:t xml:space="preserve"> – This is a great question that will help you find out about what the client’s doctor thinks about their child’s weight or growth.</w:t>
      </w:r>
      <w:r w:rsidR="00715FCF">
        <w:t xml:space="preserve"> </w:t>
      </w:r>
      <w:r w:rsidRPr="00275A04">
        <w:t>Listen carefully to the answer.</w:t>
      </w:r>
      <w:r w:rsidR="00715FCF">
        <w:t xml:space="preserve"> </w:t>
      </w:r>
      <w:r w:rsidRPr="00275A04">
        <w:t>If the client says the doctor is concerned, follow up with a request to “tell me more about that.”</w:t>
      </w:r>
      <w:r w:rsidR="00715FCF">
        <w:t xml:space="preserve"> </w:t>
      </w:r>
      <w:r w:rsidRPr="00275A04">
        <w:t>Probe more deeply if you feel that additional information would help you better serve your client’s needs.</w:t>
      </w:r>
      <w:r w:rsidR="00715FCF">
        <w:t xml:space="preserve"> </w:t>
      </w:r>
      <w:r w:rsidRPr="00275A04">
        <w:t>Why is the doctor concerned?</w:t>
      </w:r>
      <w:r w:rsidR="00715FCF">
        <w:t xml:space="preserve"> </w:t>
      </w:r>
      <w:r w:rsidRPr="00275A04">
        <w:t>Does the mother agree?</w:t>
      </w:r>
      <w:r w:rsidR="00715FCF">
        <w:t xml:space="preserve"> </w:t>
      </w:r>
      <w:r w:rsidRPr="00275A04">
        <w:t>Why or why not?</w:t>
      </w:r>
      <w:r w:rsidR="00715FCF">
        <w:t xml:space="preserve"> </w:t>
      </w:r>
      <w:r w:rsidRPr="00275A04">
        <w:t>Take notes, and remember to come back to this later in the assessment.</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t xml:space="preserve">Tab 2: </w:t>
      </w:r>
      <w:r w:rsidRPr="00275A04">
        <w:rPr>
          <w:b/>
        </w:rPr>
        <w:t xml:space="preserve">What </w:t>
      </w:r>
      <w:r w:rsidR="003E0317" w:rsidRPr="00275A04">
        <w:rPr>
          <w:b/>
        </w:rPr>
        <w:t xml:space="preserve">are your thoughts </w:t>
      </w:r>
      <w:r w:rsidR="003E0317">
        <w:rPr>
          <w:b/>
        </w:rPr>
        <w:t>a</w:t>
      </w:r>
      <w:r w:rsidR="003E0317" w:rsidRPr="00275A04">
        <w:rPr>
          <w:b/>
        </w:rPr>
        <w:t>bout your/your child’s weight?</w:t>
      </w:r>
      <w:r w:rsidR="003E0317" w:rsidRPr="00275A04">
        <w:t xml:space="preserve"> </w:t>
      </w:r>
      <w:r w:rsidRPr="00275A04">
        <w:t xml:space="preserve">– This question will help you to better understand Mom’s feelings </w:t>
      </w:r>
      <w:proofErr w:type="gramStart"/>
      <w:r w:rsidRPr="00275A04">
        <w:t>about her own</w:t>
      </w:r>
      <w:proofErr w:type="gramEnd"/>
      <w:r w:rsidRPr="00275A04">
        <w:t xml:space="preserve"> or her child’s weight.</w:t>
      </w:r>
      <w:r w:rsidR="00715FCF">
        <w:t xml:space="preserve"> </w:t>
      </w:r>
      <w:r w:rsidRPr="00275A04">
        <w:t>Does mom believe there is an issue?</w:t>
      </w:r>
      <w:r w:rsidR="00715FCF">
        <w:t xml:space="preserve"> </w:t>
      </w:r>
      <w:r w:rsidRPr="00275A04">
        <w:t>How do her feelings match your anthropometric measurements?</w:t>
      </w:r>
      <w:r w:rsidR="00715FCF">
        <w:t xml:space="preserve"> </w:t>
      </w:r>
      <w:r w:rsidRPr="00275A04">
        <w:t>If mom is concerned, follow up with a request to “tell me more about that.”</w:t>
      </w:r>
      <w:r w:rsidR="00715FCF">
        <w:t xml:space="preserve"> </w:t>
      </w:r>
      <w:r w:rsidRPr="00275A04">
        <w:t xml:space="preserve">Continue to probe </w:t>
      </w:r>
      <w:proofErr w:type="gramStart"/>
      <w:r w:rsidRPr="00275A04">
        <w:t>until</w:t>
      </w:r>
      <w:r w:rsidR="009E66CD">
        <w:t>,</w:t>
      </w:r>
      <w:proofErr w:type="gramEnd"/>
      <w:r w:rsidRPr="00275A04">
        <w:t xml:space="preserve"> based on your professional </w:t>
      </w:r>
      <w:r>
        <w:t>judg</w:t>
      </w:r>
      <w:r w:rsidRPr="00275A04">
        <w:t xml:space="preserve">ment, </w:t>
      </w:r>
      <w:r w:rsidRPr="00275A04">
        <w:lastRenderedPageBreak/>
        <w:t>you have a full picture of the situation.</w:t>
      </w:r>
      <w:r w:rsidR="00715FCF">
        <w:t xml:space="preserve"> </w:t>
      </w:r>
      <w:r w:rsidRPr="00275A04">
        <w:t>Take a note of this to come back to later on during your assessment</w:t>
      </w:r>
      <w:r w:rsidR="009E66CD">
        <w:t>.</w:t>
      </w:r>
    </w:p>
    <w:p w:rsidR="00275A04" w:rsidRPr="00275A04" w:rsidRDefault="00275A04" w:rsidP="00275A04">
      <w:pPr>
        <w:spacing w:after="0" w:line="240" w:lineRule="auto"/>
      </w:pPr>
    </w:p>
    <w:p w:rsidR="00275A04" w:rsidRPr="00275A04" w:rsidRDefault="00275A04" w:rsidP="00275A04">
      <w:pPr>
        <w:spacing w:after="0" w:line="240" w:lineRule="auto"/>
      </w:pPr>
      <w:r w:rsidRPr="00275A04">
        <w:t>Tab 3:</w:t>
      </w:r>
      <w:r w:rsidR="00715FCF">
        <w:t xml:space="preserve"> </w:t>
      </w:r>
      <w:r w:rsidRPr="00275A04">
        <w:t xml:space="preserve"> </w:t>
      </w:r>
      <w:r w:rsidRPr="00275A04">
        <w:rPr>
          <w:b/>
        </w:rPr>
        <w:t xml:space="preserve">How </w:t>
      </w:r>
      <w:r w:rsidR="003E0317" w:rsidRPr="00275A04">
        <w:rPr>
          <w:b/>
        </w:rPr>
        <w:t>do you feel about your child’s growth?</w:t>
      </w:r>
      <w:r w:rsidR="003E0317" w:rsidRPr="00275A04">
        <w:t xml:space="preserve"> </w:t>
      </w:r>
      <w:r w:rsidRPr="00275A04">
        <w:t>– This question will help you to better understand Mom’s feelings about her child’s growth.</w:t>
      </w:r>
      <w:r w:rsidR="00715FCF">
        <w:t xml:space="preserve"> </w:t>
      </w:r>
      <w:r w:rsidRPr="00275A04">
        <w:t>Does mom believe there is an issue?</w:t>
      </w:r>
      <w:r w:rsidR="00715FCF">
        <w:t xml:space="preserve"> </w:t>
      </w:r>
      <w:r w:rsidRPr="00275A04">
        <w:t>How do her feelings match your anthropometric measurements?</w:t>
      </w:r>
      <w:r w:rsidR="00715FCF">
        <w:t xml:space="preserve"> </w:t>
      </w:r>
      <w:r w:rsidRPr="00275A04">
        <w:t>If mom is concerned, follow up with a request to “tell me more about that.”</w:t>
      </w:r>
      <w:r w:rsidR="00715FCF">
        <w:t xml:space="preserve"> </w:t>
      </w:r>
      <w:r w:rsidRPr="00275A04">
        <w:t>Does mom have specific reasons for her concern?</w:t>
      </w:r>
      <w:r w:rsidR="00715FCF">
        <w:t xml:space="preserve"> </w:t>
      </w:r>
      <w:r w:rsidRPr="00275A04">
        <w:t>If mom is worried, take a note of this to come back to later on during your assessment</w:t>
      </w:r>
      <w:r w:rsidR="009E66CD">
        <w:t>.</w:t>
      </w: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Interactions:</w:t>
      </w:r>
      <w:r w:rsidRPr="00275A04">
        <w:t xml:space="preserve"> Click on tabs to see layers (details under “design”)</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rPr>
          <w:b/>
        </w:rPr>
      </w:pPr>
    </w:p>
    <w:p w:rsidR="00275A04" w:rsidRPr="00275A04" w:rsidRDefault="00275A04" w:rsidP="00275A04">
      <w:pPr>
        <w:spacing w:after="0" w:line="240" w:lineRule="auto"/>
        <w:rPr>
          <w:b/>
        </w:rPr>
      </w:pPr>
      <w:r w:rsidRPr="00275A04">
        <w:rPr>
          <w:b/>
        </w:rPr>
        <w:t>Media/Graphics:</w:t>
      </w:r>
    </w:p>
    <w:p w:rsidR="00275A04" w:rsidRPr="00275A04" w:rsidRDefault="00275A04" w:rsidP="00275A04">
      <w:pPr>
        <w:spacing w:after="0" w:line="240" w:lineRule="auto"/>
        <w:rPr>
          <w:b/>
        </w:rPr>
      </w:pPr>
    </w:p>
    <w:tbl>
      <w:tblPr>
        <w:tblStyle w:val="TableGrid"/>
        <w:tblW w:w="0" w:type="auto"/>
        <w:tblLook w:val="04A0"/>
      </w:tblPr>
      <w:tblGrid>
        <w:gridCol w:w="3524"/>
        <w:gridCol w:w="2706"/>
        <w:gridCol w:w="3346"/>
      </w:tblGrid>
      <w:tr w:rsidR="00275A04" w:rsidRPr="00275A04" w:rsidTr="009E66CD">
        <w:tc>
          <w:tcPr>
            <w:tcW w:w="3524" w:type="dxa"/>
          </w:tcPr>
          <w:p w:rsidR="00275A04" w:rsidRPr="00275A04" w:rsidRDefault="00275A04" w:rsidP="009E66CD">
            <w:pPr>
              <w:spacing w:after="0" w:line="240" w:lineRule="auto"/>
            </w:pPr>
            <w:r w:rsidRPr="00275A04">
              <w:t>chat with client in lab</w:t>
            </w:r>
          </w:p>
          <w:p w:rsidR="00275A04" w:rsidRPr="00275A04" w:rsidRDefault="00275A04" w:rsidP="009E66CD">
            <w:pPr>
              <w:spacing w:after="0" w:line="240" w:lineRule="auto"/>
            </w:pPr>
            <w:proofErr w:type="spellStart"/>
            <w:r w:rsidRPr="00275A04">
              <w:t>istockphoto</w:t>
            </w:r>
            <w:proofErr w:type="spellEnd"/>
            <w:r w:rsidRPr="00275A04">
              <w:t xml:space="preserve"> 6430674</w:t>
            </w: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104181" cy="1658311"/>
                  <wp:effectExtent l="19050" t="0" r="719" b="0"/>
                  <wp:docPr id="83" name="ZoomImage" descr="Doctor adjusting weight scale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Doctor adjusting weight scale Royalty Free Stock Photo"/>
                          <pic:cNvPicPr>
                            <a:picLocks noChangeAspect="1" noChangeArrowheads="1"/>
                          </pic:cNvPicPr>
                        </pic:nvPicPr>
                        <pic:blipFill>
                          <a:blip r:embed="rId26"/>
                          <a:srcRect/>
                          <a:stretch>
                            <a:fillRect/>
                          </a:stretch>
                        </pic:blipFill>
                        <pic:spPr bwMode="auto">
                          <a:xfrm>
                            <a:off x="0" y="0"/>
                            <a:ext cx="1104951" cy="1659467"/>
                          </a:xfrm>
                          <a:prstGeom prst="rect">
                            <a:avLst/>
                          </a:prstGeom>
                          <a:noFill/>
                          <a:ln w="9525">
                            <a:noFill/>
                            <a:miter lim="800000"/>
                            <a:headEnd/>
                            <a:tailEnd/>
                          </a:ln>
                        </pic:spPr>
                      </pic:pic>
                    </a:graphicData>
                  </a:graphic>
                </wp:inline>
              </w:drawing>
            </w:r>
          </w:p>
          <w:p w:rsidR="00275A04" w:rsidRPr="00275A04" w:rsidRDefault="00275A04" w:rsidP="009E66CD">
            <w:pPr>
              <w:spacing w:after="0" w:line="240" w:lineRule="auto"/>
            </w:pPr>
          </w:p>
        </w:tc>
        <w:tc>
          <w:tcPr>
            <w:tcW w:w="2706" w:type="dxa"/>
          </w:tcPr>
          <w:p w:rsidR="00275A04" w:rsidRPr="00275A04" w:rsidRDefault="00275A04" w:rsidP="009E66CD">
            <w:pPr>
              <w:spacing w:after="0" w:line="240" w:lineRule="auto"/>
            </w:pPr>
            <w:r w:rsidRPr="00275A04">
              <w:t>listen</w:t>
            </w:r>
          </w:p>
          <w:p w:rsidR="00275A04" w:rsidRPr="00275A04" w:rsidRDefault="00275A04" w:rsidP="009E66CD">
            <w:pPr>
              <w:spacing w:after="0" w:line="240" w:lineRule="auto"/>
            </w:pPr>
            <w:r w:rsidRPr="00275A04">
              <w:t>17387526</w:t>
            </w:r>
          </w:p>
          <w:p w:rsidR="00275A04" w:rsidRPr="00275A04" w:rsidRDefault="00275A04" w:rsidP="009E66CD">
            <w:pPr>
              <w:spacing w:after="0" w:line="240" w:lineRule="auto"/>
            </w:pP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425248" cy="1088467"/>
                  <wp:effectExtent l="19050" t="0" r="3502" b="0"/>
                  <wp:docPr id="84" name="ZoomImage" descr="Mother Holding Newborn Baby Talking With Health Visitor At Home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Mother Holding Newborn Baby Talking With Health Visitor At Home Royalty Free Stock Photo"/>
                          <pic:cNvPicPr>
                            <a:picLocks noChangeAspect="1" noChangeArrowheads="1"/>
                          </pic:cNvPicPr>
                        </pic:nvPicPr>
                        <pic:blipFill>
                          <a:blip r:embed="rId27"/>
                          <a:srcRect/>
                          <a:stretch>
                            <a:fillRect/>
                          </a:stretch>
                        </pic:blipFill>
                        <pic:spPr bwMode="auto">
                          <a:xfrm>
                            <a:off x="0" y="0"/>
                            <a:ext cx="1425193" cy="1088425"/>
                          </a:xfrm>
                          <a:prstGeom prst="rect">
                            <a:avLst/>
                          </a:prstGeom>
                          <a:noFill/>
                          <a:ln w="9525">
                            <a:noFill/>
                            <a:miter lim="800000"/>
                            <a:headEnd/>
                            <a:tailEnd/>
                          </a:ln>
                        </pic:spPr>
                      </pic:pic>
                    </a:graphicData>
                  </a:graphic>
                </wp:inline>
              </w:drawing>
            </w:r>
          </w:p>
        </w:tc>
        <w:tc>
          <w:tcPr>
            <w:tcW w:w="3346" w:type="dxa"/>
          </w:tcPr>
          <w:p w:rsidR="00275A04" w:rsidRPr="00275A04" w:rsidRDefault="00275A04" w:rsidP="009E66CD">
            <w:pPr>
              <w:spacing w:after="0" w:line="240" w:lineRule="auto"/>
            </w:pPr>
            <w:r w:rsidRPr="00275A04">
              <w:t>take notes</w:t>
            </w:r>
          </w:p>
          <w:p w:rsidR="00275A04" w:rsidRPr="00275A04" w:rsidRDefault="00275A04" w:rsidP="009E66CD">
            <w:pPr>
              <w:spacing w:after="0" w:line="240" w:lineRule="auto"/>
            </w:pPr>
            <w:r w:rsidRPr="00275A04">
              <w:t>istock 8263617</w:t>
            </w:r>
          </w:p>
          <w:p w:rsidR="00275A04" w:rsidRPr="00275A04" w:rsidRDefault="00275A04" w:rsidP="009E66CD">
            <w:pPr>
              <w:spacing w:after="0" w:line="240" w:lineRule="auto"/>
            </w:pP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729019" cy="1147313"/>
                  <wp:effectExtent l="19050" t="0" r="4531" b="0"/>
                  <wp:docPr id="85" name="ZoomImage" descr="business meeting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business meeting Royalty Free Stock Photo"/>
                          <pic:cNvPicPr>
                            <a:picLocks noChangeAspect="1" noChangeArrowheads="1"/>
                          </pic:cNvPicPr>
                        </pic:nvPicPr>
                        <pic:blipFill>
                          <a:blip r:embed="rId28"/>
                          <a:srcRect/>
                          <a:stretch>
                            <a:fillRect/>
                          </a:stretch>
                        </pic:blipFill>
                        <pic:spPr bwMode="auto">
                          <a:xfrm>
                            <a:off x="0" y="0"/>
                            <a:ext cx="1729201" cy="1147434"/>
                          </a:xfrm>
                          <a:prstGeom prst="rect">
                            <a:avLst/>
                          </a:prstGeom>
                          <a:noFill/>
                          <a:ln w="9525">
                            <a:noFill/>
                            <a:miter lim="800000"/>
                            <a:headEnd/>
                            <a:tailEnd/>
                          </a:ln>
                        </pic:spPr>
                      </pic:pic>
                    </a:graphicData>
                  </a:graphic>
                </wp:inline>
              </w:drawing>
            </w:r>
          </w:p>
        </w:tc>
      </w:tr>
      <w:tr w:rsidR="00275A04" w:rsidRPr="00275A04" w:rsidTr="009E66CD">
        <w:tc>
          <w:tcPr>
            <w:tcW w:w="3524" w:type="dxa"/>
          </w:tcPr>
          <w:p w:rsidR="00275A04" w:rsidRPr="00275A04" w:rsidRDefault="00275A04" w:rsidP="009E66CD">
            <w:pPr>
              <w:spacing w:after="0" w:line="240" w:lineRule="auto"/>
            </w:pPr>
            <w:r w:rsidRPr="00275A04">
              <w:t xml:space="preserve">Layer </w:t>
            </w:r>
            <w:r>
              <w:t>1</w:t>
            </w:r>
          </w:p>
          <w:p w:rsidR="00275A04" w:rsidRPr="00275A04" w:rsidRDefault="00275A04" w:rsidP="009E66CD">
            <w:pPr>
              <w:spacing w:after="0" w:line="240" w:lineRule="auto"/>
            </w:pPr>
            <w:proofErr w:type="spellStart"/>
            <w:r w:rsidRPr="00275A04">
              <w:t>iStock</w:t>
            </w:r>
            <w:proofErr w:type="spellEnd"/>
            <w:r w:rsidRPr="00275A04">
              <w:t xml:space="preserve"> 000014570633</w:t>
            </w: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647700" cy="1502513"/>
                  <wp:effectExtent l="19050" t="0" r="0" b="0"/>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647700" cy="1502513"/>
                          </a:xfrm>
                          <a:prstGeom prst="rect">
                            <a:avLst/>
                          </a:prstGeom>
                          <a:noFill/>
                          <a:ln w="9525">
                            <a:noFill/>
                            <a:miter lim="800000"/>
                            <a:headEnd/>
                            <a:tailEnd/>
                          </a:ln>
                        </pic:spPr>
                      </pic:pic>
                    </a:graphicData>
                  </a:graphic>
                </wp:inline>
              </w:drawing>
            </w:r>
          </w:p>
        </w:tc>
        <w:tc>
          <w:tcPr>
            <w:tcW w:w="2706" w:type="dxa"/>
          </w:tcPr>
          <w:p w:rsidR="00275A04" w:rsidRPr="00275A04" w:rsidRDefault="00275A04" w:rsidP="009E66CD">
            <w:pPr>
              <w:spacing w:after="0" w:line="240" w:lineRule="auto"/>
            </w:pPr>
            <w:r w:rsidRPr="00275A04">
              <w:t xml:space="preserve">Layer </w:t>
            </w:r>
            <w:r>
              <w:t>2</w:t>
            </w:r>
          </w:p>
          <w:p w:rsidR="00275A04" w:rsidRPr="00275A04" w:rsidRDefault="00275A04" w:rsidP="009E66CD">
            <w:pPr>
              <w:spacing w:after="0" w:line="240" w:lineRule="auto"/>
            </w:pPr>
            <w:proofErr w:type="spellStart"/>
            <w:r w:rsidRPr="00275A04">
              <w:t>iStock</w:t>
            </w:r>
            <w:proofErr w:type="spellEnd"/>
            <w:r w:rsidRPr="00275A04">
              <w:t xml:space="preserve"> 000003090783</w:t>
            </w:r>
          </w:p>
          <w:p w:rsidR="00275A04" w:rsidRPr="00275A04" w:rsidRDefault="00275A04" w:rsidP="009E66CD">
            <w:pPr>
              <w:spacing w:after="0" w:line="240" w:lineRule="auto"/>
            </w:pPr>
            <w:r w:rsidRPr="00275A04">
              <w:rPr>
                <w:noProof/>
              </w:rPr>
              <w:drawing>
                <wp:inline distT="0" distB="0" distL="0" distR="0">
                  <wp:extent cx="1143000" cy="1175048"/>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145511" cy="1177630"/>
                          </a:xfrm>
                          <a:prstGeom prst="rect">
                            <a:avLst/>
                          </a:prstGeom>
                          <a:noFill/>
                          <a:ln w="9525">
                            <a:noFill/>
                            <a:miter lim="800000"/>
                            <a:headEnd/>
                            <a:tailEnd/>
                          </a:ln>
                        </pic:spPr>
                      </pic:pic>
                    </a:graphicData>
                  </a:graphic>
                </wp:inline>
              </w:drawing>
            </w:r>
          </w:p>
        </w:tc>
        <w:tc>
          <w:tcPr>
            <w:tcW w:w="3346" w:type="dxa"/>
          </w:tcPr>
          <w:p w:rsidR="00275A04" w:rsidRPr="00275A04" w:rsidRDefault="00275A04" w:rsidP="009E66CD">
            <w:pPr>
              <w:spacing w:after="0" w:line="240" w:lineRule="auto"/>
            </w:pPr>
            <w:r w:rsidRPr="00275A04">
              <w:t xml:space="preserve">Layer </w:t>
            </w:r>
            <w:r>
              <w:t>3</w:t>
            </w:r>
          </w:p>
          <w:p w:rsidR="00275A04" w:rsidRPr="00275A04" w:rsidRDefault="00275A04" w:rsidP="009E66CD">
            <w:pPr>
              <w:spacing w:after="0" w:line="240" w:lineRule="auto"/>
            </w:pPr>
            <w:proofErr w:type="spellStart"/>
            <w:r w:rsidRPr="00275A04">
              <w:t>iStock</w:t>
            </w:r>
            <w:proofErr w:type="spellEnd"/>
            <w:r w:rsidRPr="00275A04">
              <w:t xml:space="preserve"> 000004395368</w:t>
            </w:r>
          </w:p>
          <w:p w:rsidR="00275A04" w:rsidRPr="00275A04" w:rsidRDefault="00275A04" w:rsidP="009E66CD">
            <w:pPr>
              <w:spacing w:after="0" w:line="240" w:lineRule="auto"/>
            </w:pPr>
            <w:r w:rsidRPr="00275A04">
              <w:rPr>
                <w:noProof/>
              </w:rPr>
              <w:drawing>
                <wp:inline distT="0" distB="0" distL="0" distR="0">
                  <wp:extent cx="547189" cy="1104900"/>
                  <wp:effectExtent l="0" t="0" r="0" b="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47189" cy="1104900"/>
                          </a:xfrm>
                          <a:prstGeom prst="rect">
                            <a:avLst/>
                          </a:prstGeom>
                          <a:noFill/>
                          <a:ln w="9525">
                            <a:noFill/>
                            <a:miter lim="800000"/>
                            <a:headEnd/>
                            <a:tailEnd/>
                          </a:ln>
                        </pic:spPr>
                      </pic:pic>
                    </a:graphicData>
                  </a:graphic>
                </wp:inline>
              </w:drawing>
            </w:r>
          </w:p>
        </w:tc>
      </w:tr>
    </w:tbl>
    <w:p w:rsidR="00275A04" w:rsidRPr="00275A04" w:rsidRDefault="00275A04" w:rsidP="00275A04">
      <w:pPr>
        <w:spacing w:after="0" w:line="240" w:lineRule="auto"/>
        <w:rPr>
          <w:b/>
          <w:u w:val="single"/>
        </w:rPr>
      </w:pPr>
    </w:p>
    <w:p w:rsidR="00275A04" w:rsidRPr="00275A04" w:rsidRDefault="00275A04" w:rsidP="00275A04">
      <w:pPr>
        <w:spacing w:after="0" w:line="240" w:lineRule="auto"/>
        <w:rPr>
          <w:b/>
          <w:u w:val="single"/>
        </w:rPr>
      </w:pPr>
      <w:r w:rsidRPr="00275A04">
        <w:rPr>
          <w:b/>
          <w:u w:val="single"/>
        </w:rPr>
        <w:br w:type="page"/>
      </w:r>
    </w:p>
    <w:p w:rsidR="00275A04" w:rsidRPr="00275A04" w:rsidRDefault="00275A04" w:rsidP="00275A04">
      <w:pPr>
        <w:spacing w:after="0" w:line="240" w:lineRule="auto"/>
        <w:rPr>
          <w:b/>
          <w:u w:val="single"/>
        </w:rPr>
      </w:pPr>
      <w:r w:rsidRPr="00275A04">
        <w:rPr>
          <w:b/>
          <w:u w:val="single"/>
        </w:rPr>
        <w:lastRenderedPageBreak/>
        <w:t>Module 3 Page 10: How the Right Questions Provide the Answers You Need</w:t>
      </w:r>
    </w:p>
    <w:p w:rsidR="00275A04" w:rsidRPr="00275A04" w:rsidRDefault="00275A04" w:rsidP="00275A04">
      <w:pPr>
        <w:spacing w:after="0" w:line="240" w:lineRule="auto"/>
        <w:rPr>
          <w:b/>
          <w:u w:val="single"/>
        </w:rPr>
      </w:pPr>
    </w:p>
    <w:p w:rsidR="00275A04" w:rsidRPr="00275A04" w:rsidRDefault="00275A04" w:rsidP="00275A04">
      <w:pPr>
        <w:spacing w:after="0" w:line="240" w:lineRule="auto"/>
      </w:pPr>
      <w:r w:rsidRPr="00275A04">
        <w:rPr>
          <w:b/>
        </w:rPr>
        <w:t>Narrator:</w:t>
      </w:r>
      <w:r w:rsidR="00715FCF">
        <w:rPr>
          <w:b/>
        </w:rPr>
        <w:t xml:space="preserve"> </w:t>
      </w:r>
      <w:r w:rsidRPr="00275A04">
        <w:t>How can asking the right questions in the right way help you to get the information you need?</w:t>
      </w:r>
      <w:r w:rsidR="00715FCF">
        <w:t xml:space="preserve"> </w:t>
      </w:r>
      <w:r w:rsidRPr="00275A04">
        <w:t>By exploring your client’s feelings about health and nutrition issues, you’ll gain a much better understanding of what your client knows about these issues and what nutrition education and messages to offer her.</w:t>
      </w:r>
      <w:r w:rsidR="00715FCF">
        <w:t xml:space="preserve"> </w:t>
      </w:r>
      <w:r w:rsidRPr="00275A04">
        <w:t>By probing when it’s appropriate, you’ll get a much better sense of your client’s real situation.</w:t>
      </w:r>
    </w:p>
    <w:p w:rsidR="00275A04" w:rsidRPr="00275A04" w:rsidRDefault="00275A04" w:rsidP="00275A04">
      <w:pPr>
        <w:spacing w:after="0" w:line="240" w:lineRule="auto"/>
      </w:pPr>
    </w:p>
    <w:p w:rsidR="00275A04" w:rsidRPr="00275A04" w:rsidRDefault="00275A04" w:rsidP="00275A04">
      <w:pPr>
        <w:spacing w:after="0" w:line="240" w:lineRule="auto"/>
      </w:pPr>
      <w:r w:rsidRPr="00275A04">
        <w:t>Imagine you’ve just weighed and measured a pregnant mom and her young child.</w:t>
      </w:r>
      <w:r w:rsidR="00715FCF">
        <w:t xml:space="preserve"> </w:t>
      </w:r>
      <w:r w:rsidRPr="00275A04">
        <w:t>You’ve learned some important facts.</w:t>
      </w:r>
      <w:r w:rsidR="00715FCF">
        <w:t xml:space="preserve"> </w:t>
      </w:r>
      <w:r w:rsidRPr="00275A04">
        <w:t>But you haven’t yet figured out what they mean relative to this particular client.</w:t>
      </w:r>
      <w:r w:rsidR="00715FCF">
        <w:t xml:space="preserve"> </w:t>
      </w:r>
    </w:p>
    <w:p w:rsidR="00275A04" w:rsidRPr="00275A04" w:rsidRDefault="00275A04" w:rsidP="00275A04">
      <w:pPr>
        <w:spacing w:after="0" w:line="240" w:lineRule="auto"/>
      </w:pPr>
    </w:p>
    <w:p w:rsidR="00275A04" w:rsidRPr="00275A04" w:rsidRDefault="00275A04" w:rsidP="00275A04">
      <w:pPr>
        <w:pStyle w:val="ListParagraph"/>
        <w:numPr>
          <w:ilvl w:val="0"/>
          <w:numId w:val="4"/>
        </w:numPr>
        <w:spacing w:after="0" w:line="240" w:lineRule="auto"/>
      </w:pPr>
      <w:r w:rsidRPr="00275A04">
        <w:t>What does this client think about her weight or her child’s growth?</w:t>
      </w:r>
      <w:r w:rsidR="00715FCF">
        <w:t xml:space="preserve"> </w:t>
      </w:r>
    </w:p>
    <w:p w:rsidR="00275A04" w:rsidRPr="00275A04" w:rsidRDefault="00275A04" w:rsidP="00275A04">
      <w:pPr>
        <w:pStyle w:val="ListParagraph"/>
        <w:numPr>
          <w:ilvl w:val="0"/>
          <w:numId w:val="4"/>
        </w:numPr>
        <w:spacing w:after="0" w:line="240" w:lineRule="auto"/>
      </w:pPr>
      <w:r w:rsidRPr="00275A04">
        <w:t>Does she have concerns or questions that you could answer through education?</w:t>
      </w:r>
    </w:p>
    <w:p w:rsidR="00275A04" w:rsidRPr="00275A04" w:rsidRDefault="00275A04" w:rsidP="00275A04">
      <w:pPr>
        <w:pStyle w:val="ListParagraph"/>
        <w:numPr>
          <w:ilvl w:val="0"/>
          <w:numId w:val="4"/>
        </w:numPr>
        <w:spacing w:after="0" w:line="240" w:lineRule="auto"/>
      </w:pPr>
      <w:r w:rsidRPr="00275A04">
        <w:t>Has she shared information about her motivations or desires?</w:t>
      </w:r>
    </w:p>
    <w:p w:rsidR="00275A04" w:rsidRPr="00275A04" w:rsidRDefault="00275A04" w:rsidP="00275A04">
      <w:pPr>
        <w:spacing w:after="0" w:line="240" w:lineRule="auto"/>
      </w:pPr>
    </w:p>
    <w:p w:rsidR="00275A04" w:rsidRPr="00275A04" w:rsidRDefault="00275A04" w:rsidP="00275A04">
      <w:pPr>
        <w:spacing w:after="0" w:line="240" w:lineRule="auto"/>
      </w:pPr>
      <w:r w:rsidRPr="00275A04">
        <w:t>The more you know about your client, the better you’ll be able to pinpoint just what she needs – and when she needs it.</w:t>
      </w:r>
    </w:p>
    <w:p w:rsidR="00275A04" w:rsidRPr="00275A04" w:rsidRDefault="00275A04" w:rsidP="00275A04">
      <w:pPr>
        <w:pBdr>
          <w:bottom w:val="single" w:sz="12" w:space="1" w:color="auto"/>
        </w:pBdr>
        <w:spacing w:after="0" w:line="240" w:lineRule="auto"/>
        <w:rPr>
          <w:b/>
        </w:rPr>
      </w:pP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rPr>
          <w:b/>
        </w:rPr>
        <w:t>Design</w:t>
      </w:r>
      <w:r w:rsidRPr="00275A04">
        <w:t>:</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r w:rsidRPr="00275A04">
        <w:t>Pregnant Mom</w:t>
      </w:r>
    </w:p>
    <w:p w:rsidR="00275A04" w:rsidRPr="00275A04" w:rsidRDefault="00275A04" w:rsidP="00275A04">
      <w:pPr>
        <w:pBdr>
          <w:bottom w:val="single" w:sz="12" w:space="1" w:color="auto"/>
        </w:pBdr>
        <w:spacing w:after="0" w:line="240" w:lineRule="auto"/>
      </w:pPr>
      <w:r w:rsidRPr="00275A04">
        <w:tab/>
        <w:t>The Right Questions Provide Useful Information</w:t>
      </w:r>
    </w:p>
    <w:p w:rsidR="00275A04" w:rsidRPr="00275A04" w:rsidRDefault="00275A04" w:rsidP="00275A04">
      <w:pPr>
        <w:pBdr>
          <w:bottom w:val="single" w:sz="12" w:space="1" w:color="auto"/>
        </w:pBdr>
        <w:spacing w:after="0" w:line="240" w:lineRule="auto"/>
      </w:pPr>
      <w:r w:rsidRPr="00275A04">
        <w:tab/>
        <w:t xml:space="preserve">By Exploring Mom’s Feelings You Learn What She </w:t>
      </w:r>
      <w:proofErr w:type="gramStart"/>
      <w:r w:rsidRPr="00275A04">
        <w:t>Knows</w:t>
      </w:r>
      <w:proofErr w:type="gramEnd"/>
      <w:r w:rsidRPr="00275A04">
        <w:t xml:space="preserve"> and How She Thinks</w:t>
      </w:r>
    </w:p>
    <w:p w:rsidR="00275A04" w:rsidRPr="00275A04" w:rsidRDefault="00275A04" w:rsidP="00275A04">
      <w:pPr>
        <w:pBdr>
          <w:bottom w:val="single" w:sz="12" w:space="1" w:color="auto"/>
        </w:pBdr>
        <w:spacing w:after="0" w:line="240" w:lineRule="auto"/>
      </w:pPr>
      <w:r w:rsidRPr="00275A04">
        <w:tab/>
        <w:t>You’ll Know Which Nutrition Education and Messages to Share</w:t>
      </w: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r w:rsidRPr="00275A04">
        <w:t>Happy Pregnant Mom</w:t>
      </w:r>
    </w:p>
    <w:p w:rsidR="00275A04" w:rsidRPr="00275A04" w:rsidRDefault="00275A04" w:rsidP="00275A04">
      <w:pPr>
        <w:pBdr>
          <w:bottom w:val="single" w:sz="12" w:space="1" w:color="auto"/>
        </w:pBdr>
        <w:spacing w:after="0" w:line="240" w:lineRule="auto"/>
      </w:pPr>
      <w:r w:rsidRPr="00275A04">
        <w:tab/>
        <w:t>Weighing and Measuring Is One Important Step</w:t>
      </w: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r w:rsidRPr="00275A04">
        <w:t>Worried Pregnant Mom</w:t>
      </w:r>
    </w:p>
    <w:p w:rsidR="00275A04" w:rsidRPr="00275A04" w:rsidRDefault="00275A04" w:rsidP="00275A04">
      <w:pPr>
        <w:pBdr>
          <w:bottom w:val="single" w:sz="12" w:space="1" w:color="auto"/>
        </w:pBdr>
        <w:spacing w:after="0" w:line="240" w:lineRule="auto"/>
      </w:pPr>
      <w:r w:rsidRPr="00275A04">
        <w:tab/>
        <w:t xml:space="preserve">What Does She Think </w:t>
      </w:r>
      <w:r w:rsidR="001858C7">
        <w:t>a</w:t>
      </w:r>
      <w:r w:rsidRPr="00275A04">
        <w:t>bout Her Weight or Her Child’s Growth?</w:t>
      </w:r>
    </w:p>
    <w:p w:rsidR="00275A04" w:rsidRPr="00275A04" w:rsidRDefault="00275A04" w:rsidP="00275A04">
      <w:pPr>
        <w:pBdr>
          <w:bottom w:val="single" w:sz="12" w:space="1" w:color="auto"/>
        </w:pBdr>
        <w:spacing w:after="0" w:line="240" w:lineRule="auto"/>
      </w:pPr>
      <w:r w:rsidRPr="00275A04">
        <w:tab/>
        <w:t>Does She Have Concerns or Questions?</w:t>
      </w:r>
    </w:p>
    <w:p w:rsidR="00275A04" w:rsidRPr="00275A04" w:rsidRDefault="00275A04" w:rsidP="00275A04">
      <w:pPr>
        <w:pBdr>
          <w:bottom w:val="single" w:sz="12" w:space="1" w:color="auto"/>
        </w:pBdr>
        <w:spacing w:after="0" w:line="240" w:lineRule="auto"/>
      </w:pPr>
      <w:r w:rsidRPr="00275A04">
        <w:tab/>
        <w:t>What Are Her Motivations and Desires?</w:t>
      </w: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r w:rsidRPr="00275A04">
        <w:t>_____________________________________________________________________________</w:t>
      </w:r>
    </w:p>
    <w:p w:rsidR="00275A04" w:rsidRPr="00275A04" w:rsidRDefault="00275A04" w:rsidP="00275A04">
      <w:pPr>
        <w:pBdr>
          <w:bottom w:val="single" w:sz="12" w:space="1" w:color="auto"/>
        </w:pBdr>
        <w:spacing w:after="0" w:line="240" w:lineRule="auto"/>
        <w:rPr>
          <w:b/>
        </w:rPr>
      </w:pPr>
    </w:p>
    <w:p w:rsidR="00275A04" w:rsidRPr="00275A04" w:rsidRDefault="00275A04" w:rsidP="00275A04">
      <w:pPr>
        <w:pBdr>
          <w:bottom w:val="single" w:sz="12" w:space="1" w:color="auto"/>
        </w:pBdr>
        <w:spacing w:after="0" w:line="240" w:lineRule="auto"/>
        <w:rPr>
          <w:b/>
        </w:rPr>
      </w:pPr>
      <w:r w:rsidRPr="00275A04">
        <w:rPr>
          <w:b/>
        </w:rPr>
        <w:t>Interactions:</w:t>
      </w:r>
      <w:r w:rsidR="00715FCF">
        <w:rPr>
          <w:b/>
        </w:rPr>
        <w:t xml:space="preserve"> </w:t>
      </w:r>
      <w:r w:rsidRPr="00275A04">
        <w:rPr>
          <w:b/>
        </w:rPr>
        <w:t>None</w:t>
      </w: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r w:rsidRPr="00275A04">
        <w:softHyphen/>
      </w:r>
    </w:p>
    <w:p w:rsidR="00275A04" w:rsidRPr="00275A04" w:rsidRDefault="00275A04" w:rsidP="00275A04">
      <w:pPr>
        <w:spacing w:after="0" w:line="240" w:lineRule="auto"/>
        <w:rPr>
          <w:b/>
        </w:rPr>
      </w:pPr>
      <w:r w:rsidRPr="00275A04">
        <w:rPr>
          <w:b/>
        </w:rPr>
        <w:br w:type="page"/>
      </w:r>
    </w:p>
    <w:p w:rsidR="00275A04" w:rsidRPr="00275A04" w:rsidRDefault="00275A04" w:rsidP="00275A04">
      <w:pPr>
        <w:spacing w:after="0" w:line="240" w:lineRule="auto"/>
      </w:pPr>
      <w:r w:rsidRPr="00275A04">
        <w:rPr>
          <w:b/>
        </w:rPr>
        <w:lastRenderedPageBreak/>
        <w:t xml:space="preserve">Graphics/Media: </w:t>
      </w:r>
    </w:p>
    <w:p w:rsidR="00275A04" w:rsidRPr="00275A04" w:rsidRDefault="00275A04" w:rsidP="00275A04">
      <w:pPr>
        <w:spacing w:after="0" w:line="240" w:lineRule="auto"/>
      </w:pPr>
    </w:p>
    <w:tbl>
      <w:tblPr>
        <w:tblStyle w:val="TableGrid"/>
        <w:tblW w:w="0" w:type="auto"/>
        <w:tblLook w:val="04A0"/>
      </w:tblPr>
      <w:tblGrid>
        <w:gridCol w:w="3192"/>
        <w:gridCol w:w="3192"/>
        <w:gridCol w:w="3192"/>
      </w:tblGrid>
      <w:tr w:rsidR="00275A04" w:rsidRPr="00275A04" w:rsidTr="009E66CD">
        <w:tc>
          <w:tcPr>
            <w:tcW w:w="3192" w:type="dxa"/>
          </w:tcPr>
          <w:p w:rsidR="00275A04" w:rsidRPr="00275A04" w:rsidRDefault="00275A04" w:rsidP="009E66CD">
            <w:pPr>
              <w:spacing w:after="0" w:line="240" w:lineRule="auto"/>
            </w:pPr>
            <w:r w:rsidRPr="00275A04">
              <w:t>pregnant mom</w:t>
            </w:r>
          </w:p>
          <w:p w:rsidR="00275A04" w:rsidRPr="00275A04" w:rsidRDefault="00275A04" w:rsidP="009E66CD">
            <w:pPr>
              <w:spacing w:after="0" w:line="240" w:lineRule="auto"/>
            </w:pPr>
            <w:proofErr w:type="spellStart"/>
            <w:r w:rsidRPr="00275A04">
              <w:t>iStock</w:t>
            </w:r>
            <w:proofErr w:type="spellEnd"/>
            <w:r w:rsidRPr="00275A04">
              <w:t xml:space="preserve"> 000001495171</w:t>
            </w:r>
          </w:p>
          <w:p w:rsidR="00275A04" w:rsidRPr="00275A04" w:rsidRDefault="00275A04" w:rsidP="009E66CD">
            <w:pPr>
              <w:spacing w:after="0" w:line="240" w:lineRule="auto"/>
            </w:pP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651674" cy="1095555"/>
                  <wp:effectExtent l="19050" t="0" r="5676" b="0"/>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1651832" cy="1095660"/>
                          </a:xfrm>
                          <a:prstGeom prst="rect">
                            <a:avLst/>
                          </a:prstGeom>
                          <a:noFill/>
                          <a:ln w="9525">
                            <a:noFill/>
                            <a:miter lim="800000"/>
                            <a:headEnd/>
                            <a:tailEnd/>
                          </a:ln>
                        </pic:spPr>
                      </pic:pic>
                    </a:graphicData>
                  </a:graphic>
                </wp:inline>
              </w:drawing>
            </w:r>
          </w:p>
        </w:tc>
        <w:tc>
          <w:tcPr>
            <w:tcW w:w="3192" w:type="dxa"/>
          </w:tcPr>
          <w:p w:rsidR="00275A04" w:rsidRPr="00275A04" w:rsidRDefault="00275A04" w:rsidP="009E66CD">
            <w:pPr>
              <w:spacing w:after="0" w:line="240" w:lineRule="auto"/>
            </w:pPr>
            <w:r w:rsidRPr="00275A04">
              <w:t>happy and pregnant</w:t>
            </w:r>
          </w:p>
          <w:p w:rsidR="00275A04" w:rsidRPr="00275A04" w:rsidRDefault="00275A04" w:rsidP="009E66CD">
            <w:pPr>
              <w:spacing w:after="0" w:line="240" w:lineRule="auto"/>
            </w:pPr>
            <w:proofErr w:type="spellStart"/>
            <w:r w:rsidRPr="00275A04">
              <w:t>iStock</w:t>
            </w:r>
            <w:proofErr w:type="spellEnd"/>
            <w:r w:rsidRPr="00275A04">
              <w:t xml:space="preserve"> 000007393949</w:t>
            </w: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742272" cy="1169966"/>
                  <wp:effectExtent l="19050" t="0" r="0" b="0"/>
                  <wp:docPr id="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1742800" cy="1170320"/>
                          </a:xfrm>
                          <a:prstGeom prst="rect">
                            <a:avLst/>
                          </a:prstGeom>
                          <a:noFill/>
                          <a:ln w="9525">
                            <a:noFill/>
                            <a:miter lim="800000"/>
                            <a:headEnd/>
                            <a:tailEnd/>
                          </a:ln>
                        </pic:spPr>
                      </pic:pic>
                    </a:graphicData>
                  </a:graphic>
                </wp:inline>
              </w:drawing>
            </w:r>
          </w:p>
        </w:tc>
        <w:tc>
          <w:tcPr>
            <w:tcW w:w="3192" w:type="dxa"/>
          </w:tcPr>
          <w:p w:rsidR="00275A04" w:rsidRPr="00275A04" w:rsidRDefault="00275A04" w:rsidP="009E66CD">
            <w:pPr>
              <w:spacing w:after="0" w:line="240" w:lineRule="auto"/>
            </w:pPr>
            <w:r w:rsidRPr="00275A04">
              <w:t>worried and pregnant</w:t>
            </w:r>
          </w:p>
          <w:p w:rsidR="00275A04" w:rsidRPr="00275A04" w:rsidRDefault="00275A04" w:rsidP="009E66CD">
            <w:pPr>
              <w:spacing w:after="0" w:line="240" w:lineRule="auto"/>
            </w:pPr>
            <w:proofErr w:type="spellStart"/>
            <w:r w:rsidRPr="00275A04">
              <w:t>iStock</w:t>
            </w:r>
            <w:proofErr w:type="spellEnd"/>
            <w:r w:rsidRPr="00275A04">
              <w:t xml:space="preserve"> 000011729297</w:t>
            </w:r>
          </w:p>
          <w:p w:rsidR="00275A04" w:rsidRPr="00275A04" w:rsidRDefault="00275A04" w:rsidP="009E66CD">
            <w:pPr>
              <w:spacing w:after="0" w:line="240" w:lineRule="auto"/>
            </w:pPr>
            <w:r w:rsidRPr="00275A04">
              <w:rPr>
                <w:noProof/>
              </w:rPr>
              <w:drawing>
                <wp:inline distT="0" distB="0" distL="0" distR="0">
                  <wp:extent cx="1043796" cy="1391575"/>
                  <wp:effectExtent l="19050" t="0" r="3954" b="0"/>
                  <wp:docPr id="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1044552" cy="1392582"/>
                          </a:xfrm>
                          <a:prstGeom prst="rect">
                            <a:avLst/>
                          </a:prstGeom>
                          <a:noFill/>
                          <a:ln w="9525">
                            <a:noFill/>
                            <a:miter lim="800000"/>
                            <a:headEnd/>
                            <a:tailEnd/>
                          </a:ln>
                        </pic:spPr>
                      </pic:pic>
                    </a:graphicData>
                  </a:graphic>
                </wp:inline>
              </w:drawing>
            </w:r>
          </w:p>
        </w:tc>
      </w:tr>
    </w:tbl>
    <w:p w:rsidR="00275A04" w:rsidRPr="00275A04" w:rsidRDefault="00275A04" w:rsidP="00275A04">
      <w:pPr>
        <w:spacing w:after="0" w:line="240" w:lineRule="auto"/>
      </w:pPr>
    </w:p>
    <w:p w:rsidR="00275A04" w:rsidRPr="00275A04" w:rsidRDefault="00275A04" w:rsidP="00275A04">
      <w:pPr>
        <w:spacing w:after="0" w:line="240" w:lineRule="auto"/>
      </w:pPr>
      <w:r w:rsidRPr="00275A04">
        <w:br w:type="page"/>
      </w:r>
    </w:p>
    <w:p w:rsidR="00275A04" w:rsidRPr="00275A04" w:rsidRDefault="00275A04" w:rsidP="00275A04">
      <w:pPr>
        <w:spacing w:after="0" w:line="240" w:lineRule="auto"/>
        <w:rPr>
          <w:b/>
          <w:u w:val="single"/>
        </w:rPr>
      </w:pPr>
      <w:r w:rsidRPr="00275A04">
        <w:rPr>
          <w:b/>
          <w:u w:val="single"/>
        </w:rPr>
        <w:lastRenderedPageBreak/>
        <w:t>Module 3 Page 11: How the Right Questions Provide the Answers You Need</w:t>
      </w:r>
    </w:p>
    <w:p w:rsidR="00275A04" w:rsidRPr="00275A04" w:rsidRDefault="00275A04" w:rsidP="00275A04">
      <w:pPr>
        <w:spacing w:after="0" w:line="240" w:lineRule="auto"/>
        <w:rPr>
          <w:b/>
          <w:u w:val="single"/>
        </w:rPr>
      </w:pPr>
    </w:p>
    <w:p w:rsidR="00275A04" w:rsidRPr="00275A04" w:rsidRDefault="00275A04" w:rsidP="00275A04">
      <w:pPr>
        <w:spacing w:after="0" w:line="240" w:lineRule="auto"/>
      </w:pPr>
      <w:r w:rsidRPr="00275A04">
        <w:rPr>
          <w:b/>
        </w:rPr>
        <w:t>Narrator:</w:t>
      </w:r>
      <w:r w:rsidR="00715FCF">
        <w:t xml:space="preserve"> </w:t>
      </w:r>
      <w:r w:rsidRPr="00275A04">
        <w:t>Watch the video carefully; it will help you better understand how to assess your client as you complete anthropometric measurements.</w:t>
      </w:r>
      <w:r w:rsidR="00715FCF">
        <w:t xml:space="preserve"> </w:t>
      </w:r>
      <w:r w:rsidRPr="00275A04">
        <w:t>It will also give you some insights into how best to ask questions, provide support and affirmations, and make a connection with your client.</w:t>
      </w: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Design</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t>Narrator</w:t>
      </w:r>
    </w:p>
    <w:p w:rsidR="00275A04" w:rsidRPr="00275A04" w:rsidRDefault="00275A04" w:rsidP="00275A04">
      <w:pPr>
        <w:spacing w:after="0" w:line="240" w:lineRule="auto"/>
      </w:pPr>
      <w:r w:rsidRPr="00275A04">
        <w:tab/>
        <w:t xml:space="preserve">Watch the Video </w:t>
      </w:r>
      <w:r w:rsidR="001858C7">
        <w:t>t</w:t>
      </w:r>
      <w:r w:rsidRPr="00275A04">
        <w:t>o See How to Ask Question</w:t>
      </w:r>
      <w:r>
        <w:t>s</w:t>
      </w:r>
    </w:p>
    <w:p w:rsidR="00275A04" w:rsidRPr="00275A04" w:rsidRDefault="00275A04" w:rsidP="00275A04">
      <w:pPr>
        <w:spacing w:after="0" w:line="240" w:lineRule="auto"/>
      </w:pPr>
      <w:r w:rsidRPr="00275A04">
        <w:tab/>
        <w:t>Learn to Make a Connection with Your Client</w:t>
      </w:r>
    </w:p>
    <w:p w:rsidR="00275A04" w:rsidRPr="00275A04" w:rsidRDefault="00275A04" w:rsidP="00275A04">
      <w:pPr>
        <w:spacing w:after="0" w:line="240" w:lineRule="auto"/>
        <w:rPr>
          <w:b/>
        </w:rPr>
      </w:pPr>
    </w:p>
    <w:p w:rsidR="00275A04" w:rsidRPr="00275A04" w:rsidRDefault="00275A04" w:rsidP="00275A04">
      <w:r w:rsidRPr="00275A04">
        <w:t>[</w:t>
      </w:r>
      <w:proofErr w:type="gramStart"/>
      <w:r w:rsidRPr="00275A04">
        <w:t>video</w:t>
      </w:r>
      <w:proofErr w:type="gramEnd"/>
      <w:r w:rsidRPr="00275A04">
        <w:t xml:space="preserve"> script:</w:t>
      </w:r>
    </w:p>
    <w:p w:rsidR="00275A04" w:rsidRPr="00275A04" w:rsidRDefault="00275A04" w:rsidP="00275A04">
      <w:r w:rsidRPr="00275A04">
        <w:t>Setting: Lab space at WIC.</w:t>
      </w:r>
      <w:r w:rsidR="00715FCF">
        <w:t xml:space="preserve"> </w:t>
      </w:r>
      <w:r w:rsidRPr="00275A04">
        <w:t xml:space="preserve">Pregnant client is sitting in a chair; young child </w:t>
      </w:r>
      <w:r>
        <w:t xml:space="preserve">is </w:t>
      </w:r>
      <w:r w:rsidRPr="00275A04">
        <w:t>with her.</w:t>
      </w:r>
      <w:r w:rsidR="00715FCF">
        <w:t xml:space="preserve"> </w:t>
      </w:r>
      <w:r w:rsidRPr="00275A04">
        <w:t>WIC counselor is completing measurements.</w:t>
      </w:r>
      <w:r w:rsidR="00715FCF">
        <w:t xml:space="preserve"> </w:t>
      </w:r>
      <w:r w:rsidRPr="00275A04">
        <w:t>Both mother and child are visibly overweight.]</w:t>
      </w:r>
    </w:p>
    <w:p w:rsidR="00275A04" w:rsidRPr="00275A04" w:rsidRDefault="00275A04" w:rsidP="00275A04">
      <w:r w:rsidRPr="00275A04">
        <w:rPr>
          <w:u w:val="single"/>
        </w:rPr>
        <w:t>Counselor</w:t>
      </w:r>
      <w:r w:rsidRPr="00275A04">
        <w:rPr>
          <w:b/>
        </w:rPr>
        <w:t>:</w:t>
      </w:r>
      <w:r w:rsidRPr="00275A04">
        <w:t xml:space="preserve"> OK, I’m just going to collect some information about your height and weight and your child’s growth as well.</w:t>
      </w:r>
    </w:p>
    <w:p w:rsidR="00275A04" w:rsidRPr="00275A04" w:rsidRDefault="00275A04" w:rsidP="00275A04">
      <w:r w:rsidRPr="00275A04">
        <w:t>[</w:t>
      </w:r>
      <w:proofErr w:type="gramStart"/>
      <w:r w:rsidRPr="00275A04">
        <w:t>squats</w:t>
      </w:r>
      <w:proofErr w:type="gramEnd"/>
      <w:r w:rsidRPr="00275A04">
        <w:t xml:space="preserve"> to child’s height; speaks to child]</w:t>
      </w:r>
      <w:r w:rsidR="00715FCF">
        <w:t xml:space="preserve"> </w:t>
      </w:r>
      <w:r w:rsidRPr="00275A04">
        <w:t>Ok [name of child], I’m just going to ask you to come and step onto this scale, and it will tell me just how tall you are and how much you weigh!</w:t>
      </w:r>
      <w:r w:rsidR="00715FCF">
        <w:t xml:space="preserve"> </w:t>
      </w:r>
      <w:r w:rsidRPr="00275A04">
        <w:t>Take your shoes off and stand on this piece of paper, stand all the way back and stand up straight and tall.</w:t>
      </w:r>
    </w:p>
    <w:p w:rsidR="00275A04" w:rsidRPr="00275A04" w:rsidRDefault="00275A04" w:rsidP="00275A04">
      <w:r w:rsidRPr="00275A04">
        <w:t>Great job!</w:t>
      </w:r>
      <w:r w:rsidR="00715FCF">
        <w:t xml:space="preserve"> </w:t>
      </w:r>
      <w:r w:rsidRPr="00275A04">
        <w:t>Wow, look how tall you are!</w:t>
      </w:r>
      <w:r w:rsidR="00715FCF">
        <w:t xml:space="preserve"> </w:t>
      </w:r>
      <w:r w:rsidRPr="00275A04">
        <w:t>We’re going to do that one more time to be sure we know exactly what to write down.</w:t>
      </w:r>
    </w:p>
    <w:p w:rsidR="00275A04" w:rsidRPr="00275A04" w:rsidRDefault="00275A04" w:rsidP="00275A04">
      <w:r w:rsidRPr="00275A04">
        <w:t>OK, and now we’re going to check your weight, so come right over here and climb up…</w:t>
      </w:r>
      <w:r w:rsidR="00715FCF">
        <w:t xml:space="preserve"> </w:t>
      </w:r>
      <w:r w:rsidRPr="00275A04">
        <w:t>Great!</w:t>
      </w:r>
      <w:r w:rsidR="00715FCF">
        <w:t xml:space="preserve"> </w:t>
      </w:r>
      <w:r w:rsidRPr="00275A04">
        <w:t>Now climb off, and we’ll do that one more time.</w:t>
      </w:r>
    </w:p>
    <w:p w:rsidR="00275A04" w:rsidRPr="00275A04" w:rsidRDefault="00275A04" w:rsidP="00275A04">
      <w:r w:rsidRPr="00275A04">
        <w:t>OK, and now I’m going to ask Mom to come on over, and we’ll do just the same thing.</w:t>
      </w:r>
      <w:r w:rsidR="00715FCF">
        <w:t xml:space="preserve"> </w:t>
      </w:r>
      <w:r w:rsidRPr="00275A04">
        <w:t>Do you know what your weight was before you became pregnant this time?</w:t>
      </w:r>
    </w:p>
    <w:p w:rsidR="00275A04" w:rsidRPr="00275A04" w:rsidRDefault="00275A04" w:rsidP="00275A04">
      <w:r w:rsidRPr="00275A04">
        <w:rPr>
          <w:u w:val="single"/>
        </w:rPr>
        <w:t>Mom:</w:t>
      </w:r>
      <w:r w:rsidR="00715FCF">
        <w:t xml:space="preserve"> </w:t>
      </w:r>
      <w:r w:rsidRPr="00275A04">
        <w:t>I’m not sure…</w:t>
      </w:r>
      <w:r w:rsidR="00715FCF">
        <w:t xml:space="preserve"> </w:t>
      </w:r>
      <w:r w:rsidRPr="00275A04">
        <w:t>I’ve always had a lot of curves, you know, so maybe a little overweight. [</w:t>
      </w:r>
      <w:proofErr w:type="gramStart"/>
      <w:r w:rsidRPr="00275A04">
        <w:t>mom</w:t>
      </w:r>
      <w:proofErr w:type="gramEnd"/>
      <w:r w:rsidRPr="00275A04">
        <w:t xml:space="preserve"> and counselor laugh]</w:t>
      </w:r>
    </w:p>
    <w:p w:rsidR="00275A04" w:rsidRPr="00275A04" w:rsidRDefault="00275A04" w:rsidP="00275A04">
      <w:r w:rsidRPr="00275A04">
        <w:t>[</w:t>
      </w:r>
      <w:proofErr w:type="gramStart"/>
      <w:r w:rsidRPr="00275A04">
        <w:t>as</w:t>
      </w:r>
      <w:proofErr w:type="gramEnd"/>
      <w:r w:rsidRPr="00275A04">
        <w:t xml:space="preserve"> she’s measuring mom]</w:t>
      </w:r>
      <w:r w:rsidR="00715FCF">
        <w:t xml:space="preserve"> </w:t>
      </w:r>
      <w:r w:rsidRPr="00275A04">
        <w:t>And has the doctor said anything to you about your child’s growth or your weight?</w:t>
      </w:r>
    </w:p>
    <w:p w:rsidR="00275A04" w:rsidRPr="00275A04" w:rsidRDefault="00275A04" w:rsidP="00275A04">
      <w:r w:rsidRPr="00275A04">
        <w:rPr>
          <w:u w:val="single"/>
        </w:rPr>
        <w:t>Mom:</w:t>
      </w:r>
      <w:r w:rsidR="00715FCF">
        <w:rPr>
          <w:b/>
        </w:rPr>
        <w:t xml:space="preserve"> </w:t>
      </w:r>
      <w:r w:rsidRPr="00275A04">
        <w:t>Not really, I don’t think so.</w:t>
      </w:r>
    </w:p>
    <w:p w:rsidR="00275A04" w:rsidRPr="00275A04" w:rsidRDefault="00275A04" w:rsidP="00275A04">
      <w:r w:rsidRPr="00275A04">
        <w:rPr>
          <w:u w:val="single"/>
        </w:rPr>
        <w:t>Counselor:</w:t>
      </w:r>
      <w:r w:rsidR="00715FCF">
        <w:rPr>
          <w:b/>
        </w:rPr>
        <w:t xml:space="preserve"> </w:t>
      </w:r>
      <w:r w:rsidRPr="00275A04">
        <w:t>And did you have any thoughts or concerns about growth or weight for either you or [name of child]?</w:t>
      </w:r>
    </w:p>
    <w:p w:rsidR="00275A04" w:rsidRPr="00275A04" w:rsidRDefault="00275A04" w:rsidP="00275A04">
      <w:r w:rsidRPr="00275A04">
        <w:rPr>
          <w:u w:val="single"/>
        </w:rPr>
        <w:t>Mom:</w:t>
      </w:r>
      <w:r w:rsidRPr="00275A04">
        <w:rPr>
          <w:b/>
        </w:rPr>
        <w:t xml:space="preserve"> </w:t>
      </w:r>
      <w:r w:rsidRPr="00275A04">
        <w:t>No, I think we’re doing just fine.</w:t>
      </w:r>
    </w:p>
    <w:p w:rsidR="00275A04" w:rsidRPr="00275A04" w:rsidRDefault="00275A04" w:rsidP="00275A04">
      <w:r w:rsidRPr="00275A04">
        <w:rPr>
          <w:u w:val="single"/>
        </w:rPr>
        <w:t>Counselor:</w:t>
      </w:r>
      <w:r w:rsidRPr="00275A04">
        <w:rPr>
          <w:b/>
        </w:rPr>
        <w:t xml:space="preserve"> </w:t>
      </w:r>
      <w:r w:rsidRPr="00275A04">
        <w:t>[making notes on chart]</w:t>
      </w:r>
      <w:r w:rsidR="00715FCF">
        <w:t xml:space="preserve"> </w:t>
      </w:r>
      <w:r w:rsidRPr="00275A04">
        <w:t>OK, great, then let’s go and check your iron levels!</w:t>
      </w:r>
    </w:p>
    <w:p w:rsidR="00275A04" w:rsidRPr="00275A04" w:rsidRDefault="00275A04" w:rsidP="00275A04">
      <w:pPr>
        <w:rPr>
          <w:b/>
        </w:rPr>
      </w:pPr>
    </w:p>
    <w:p w:rsidR="00275A04" w:rsidRPr="00275A04" w:rsidRDefault="00275A04" w:rsidP="00275A04">
      <w:pPr>
        <w:rPr>
          <w:b/>
        </w:rPr>
      </w:pPr>
      <w:r w:rsidRPr="00275A04">
        <w:rPr>
          <w:b/>
        </w:rPr>
        <w:t>Interaction:</w:t>
      </w:r>
    </w:p>
    <w:p w:rsidR="00275A04" w:rsidRPr="00275A04" w:rsidRDefault="00275A04" w:rsidP="00275A04">
      <w:pPr>
        <w:rPr>
          <w:b/>
        </w:rPr>
      </w:pPr>
      <w:r w:rsidRPr="00275A04">
        <w:rPr>
          <w:b/>
        </w:rPr>
        <w:t>Graphics/Media:</w:t>
      </w:r>
    </w:p>
    <w:p w:rsidR="00275A04" w:rsidRPr="00275A04" w:rsidRDefault="00275A04" w:rsidP="00275A04">
      <w:pPr>
        <w:pBdr>
          <w:top w:val="single" w:sz="4" w:space="1" w:color="auto"/>
          <w:left w:val="single" w:sz="4" w:space="4" w:color="auto"/>
          <w:bottom w:val="single" w:sz="4" w:space="1" w:color="auto"/>
          <w:right w:val="single" w:sz="4" w:space="4" w:color="auto"/>
        </w:pBdr>
        <w:rPr>
          <w:b/>
        </w:rPr>
      </w:pPr>
      <w:r w:rsidRPr="00275A04">
        <w:t>Melanie (narrator</w:t>
      </w:r>
      <w:proofErr w:type="gramStart"/>
      <w:r w:rsidRPr="00275A04">
        <w:t>)</w:t>
      </w:r>
      <w:proofErr w:type="gramEnd"/>
      <w:r w:rsidRPr="00275A04">
        <w:rPr>
          <w:b/>
        </w:rPr>
        <w:br/>
      </w:r>
      <w:r w:rsidRPr="00275A04">
        <w:t xml:space="preserve">#12020, Melanie </w:t>
      </w:r>
    </w:p>
    <w:p w:rsidR="00275A04" w:rsidRPr="00275A04" w:rsidRDefault="00275A04" w:rsidP="00275A04">
      <w:pPr>
        <w:pBdr>
          <w:top w:val="single" w:sz="4" w:space="1" w:color="auto"/>
          <w:left w:val="single" w:sz="4" w:space="4" w:color="auto"/>
          <w:bottom w:val="single" w:sz="4" w:space="1" w:color="auto"/>
          <w:right w:val="single" w:sz="4" w:space="4" w:color="auto"/>
        </w:pBdr>
        <w:rPr>
          <w:b/>
        </w:rPr>
      </w:pPr>
      <w:r w:rsidRPr="00275A04">
        <w:rPr>
          <w:noProof/>
        </w:rPr>
        <w:drawing>
          <wp:inline distT="0" distB="0" distL="0" distR="0">
            <wp:extent cx="474417" cy="1412656"/>
            <wp:effectExtent l="19050" t="0" r="1833" b="0"/>
            <wp:docPr id="92" name="Picture 7" descr="Images of this model with a transparent background. (Image series: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of this model with a transparent background. (Image series: 044)"/>
                    <pic:cNvPicPr>
                      <a:picLocks noChangeAspect="1" noChangeArrowheads="1"/>
                    </pic:cNvPicPr>
                  </pic:nvPicPr>
                  <pic:blipFill>
                    <a:blip r:embed="rId35"/>
                    <a:srcRect/>
                    <a:stretch>
                      <a:fillRect/>
                    </a:stretch>
                  </pic:blipFill>
                  <pic:spPr bwMode="auto">
                    <a:xfrm>
                      <a:off x="0" y="0"/>
                      <a:ext cx="475158" cy="1414864"/>
                    </a:xfrm>
                    <a:prstGeom prst="rect">
                      <a:avLst/>
                    </a:prstGeom>
                    <a:noFill/>
                    <a:ln w="9525">
                      <a:noFill/>
                      <a:miter lim="800000"/>
                      <a:headEnd/>
                      <a:tailEnd/>
                    </a:ln>
                  </pic:spPr>
                </pic:pic>
              </a:graphicData>
            </a:graphic>
          </wp:inline>
        </w:drawing>
      </w:r>
    </w:p>
    <w:p w:rsidR="00275A04" w:rsidRPr="00275A04" w:rsidRDefault="00275A04" w:rsidP="00275A04">
      <w:pPr>
        <w:rPr>
          <w:b/>
        </w:rPr>
      </w:pPr>
    </w:p>
    <w:p w:rsidR="00275A04" w:rsidRPr="00275A04" w:rsidRDefault="00275A04" w:rsidP="00275A04">
      <w:r w:rsidRPr="00275A04">
        <w:t>Video auto plays after audio</w:t>
      </w:r>
    </w:p>
    <w:p w:rsidR="00275A04" w:rsidRPr="00275A04" w:rsidRDefault="00275A04" w:rsidP="00275A04">
      <w:pPr>
        <w:spacing w:after="0" w:line="240" w:lineRule="auto"/>
      </w:pPr>
      <w:r w:rsidRPr="00275A04">
        <w:br w:type="page"/>
      </w:r>
    </w:p>
    <w:p w:rsidR="00275A04" w:rsidRPr="00275A04" w:rsidRDefault="00275A04" w:rsidP="00275A04">
      <w:pPr>
        <w:spacing w:after="0" w:line="240" w:lineRule="auto"/>
        <w:rPr>
          <w:b/>
          <w:u w:val="single"/>
        </w:rPr>
      </w:pPr>
      <w:r w:rsidRPr="00275A04">
        <w:rPr>
          <w:b/>
          <w:u w:val="single"/>
        </w:rPr>
        <w:lastRenderedPageBreak/>
        <w:t xml:space="preserve">Module 3 Page 12: What </w:t>
      </w:r>
      <w:r w:rsidR="00FC650D">
        <w:rPr>
          <w:b/>
          <w:u w:val="single"/>
        </w:rPr>
        <w:t>WIC Code</w:t>
      </w:r>
      <w:r w:rsidRPr="00275A04">
        <w:rPr>
          <w:b/>
          <w:u w:val="single"/>
        </w:rPr>
        <w:t>s Came Up?</w:t>
      </w:r>
    </w:p>
    <w:p w:rsidR="00275A04" w:rsidRPr="00275A04" w:rsidRDefault="00275A04" w:rsidP="00275A04">
      <w:pPr>
        <w:spacing w:after="0" w:line="240" w:lineRule="auto"/>
        <w:rPr>
          <w:b/>
          <w:u w:val="single"/>
        </w:rPr>
      </w:pPr>
    </w:p>
    <w:p w:rsidR="00275A04" w:rsidRPr="00275A04" w:rsidRDefault="00275A04" w:rsidP="00275A04">
      <w:pPr>
        <w:spacing w:after="0" w:line="240" w:lineRule="auto"/>
      </w:pPr>
      <w:r w:rsidRPr="00275A04">
        <w:rPr>
          <w:b/>
        </w:rPr>
        <w:t>Narrator:</w:t>
      </w:r>
      <w:r w:rsidR="00715FCF">
        <w:t xml:space="preserve"> </w:t>
      </w:r>
      <w:r w:rsidRPr="00275A04">
        <w:t>As you finish up the A, or Anthropometric portion of the Nutrition Assessment, you’ll be adding WIC Codes to your client’s file</w:t>
      </w:r>
      <w:r>
        <w:t>, using HANDS</w:t>
      </w:r>
      <w:r w:rsidRPr="00275A04">
        <w:t>.</w:t>
      </w:r>
      <w:r w:rsidR="00715FCF">
        <w:t xml:space="preserve"> </w:t>
      </w:r>
      <w:r w:rsidRPr="00275A04">
        <w:t>All Anthropometric WIC Codes are number</w:t>
      </w:r>
      <w:r w:rsidR="001858C7">
        <w:t>ed</w:t>
      </w:r>
      <w:r w:rsidRPr="00275A04">
        <w:t xml:space="preserve"> in the 100s.</w:t>
      </w:r>
      <w:r w:rsidR="00715FCF">
        <w:t xml:space="preserve"> </w:t>
      </w:r>
      <w:r w:rsidRPr="00275A04">
        <w:t>There are WIC Codes for each of the 4 main client categories; infants, children, pregnant women and postpartum women.</w:t>
      </w:r>
      <w:r w:rsidR="00715FCF">
        <w:t xml:space="preserve"> </w:t>
      </w:r>
      <w:r w:rsidRPr="00275A04">
        <w:t>Some WIC codes may indicate the need for a referral.</w:t>
      </w:r>
    </w:p>
    <w:p w:rsidR="00275A04" w:rsidRPr="00275A04" w:rsidRDefault="00275A04" w:rsidP="00275A04">
      <w:pPr>
        <w:spacing w:after="0" w:line="240" w:lineRule="auto"/>
      </w:pPr>
    </w:p>
    <w:p w:rsidR="00275A04" w:rsidRPr="00275A04" w:rsidRDefault="00275A04" w:rsidP="00275A04">
      <w:pPr>
        <w:spacing w:after="0" w:line="240" w:lineRule="auto"/>
      </w:pPr>
      <w:r w:rsidRPr="00275A04">
        <w:t>During the video, the WIC counselor weighed and measured both the client and her child.</w:t>
      </w:r>
      <w:r w:rsidR="00715FCF">
        <w:t xml:space="preserve"> </w:t>
      </w:r>
      <w:r w:rsidRPr="00275A04">
        <w:t>The client is in her second trimester of pregnancy.</w:t>
      </w:r>
      <w:r w:rsidR="00715FCF">
        <w:t xml:space="preserve"> </w:t>
      </w:r>
      <w:r w:rsidRPr="00275A04">
        <w:t>Here’s what the counselor found:</w:t>
      </w:r>
    </w:p>
    <w:p w:rsidR="00275A04" w:rsidRPr="00275A04" w:rsidRDefault="00275A04" w:rsidP="00275A04">
      <w:pPr>
        <w:spacing w:after="0" w:line="240" w:lineRule="auto"/>
      </w:pPr>
    </w:p>
    <w:p w:rsidR="00275A04" w:rsidRPr="00275A04" w:rsidRDefault="00275A04" w:rsidP="003E0317">
      <w:pPr>
        <w:pStyle w:val="ListParagraph"/>
        <w:numPr>
          <w:ilvl w:val="0"/>
          <w:numId w:val="16"/>
        </w:numPr>
        <w:spacing w:after="0" w:line="240" w:lineRule="auto"/>
      </w:pPr>
      <w:r w:rsidRPr="00275A04">
        <w:t>The mother was overweight prior to her pregnancy</w:t>
      </w:r>
    </w:p>
    <w:p w:rsidR="00275A04" w:rsidRPr="00275A04" w:rsidRDefault="00275A04" w:rsidP="003E0317">
      <w:pPr>
        <w:pStyle w:val="ListParagraph"/>
        <w:numPr>
          <w:ilvl w:val="0"/>
          <w:numId w:val="16"/>
        </w:numPr>
        <w:spacing w:after="0" w:line="240" w:lineRule="auto"/>
      </w:pPr>
      <w:r w:rsidRPr="00275A04">
        <w:t>The mother now has a high BMI relative to her height and stage of pregnancy</w:t>
      </w:r>
    </w:p>
    <w:p w:rsidR="00275A04" w:rsidRPr="00275A04" w:rsidRDefault="00275A04" w:rsidP="003E0317">
      <w:pPr>
        <w:pStyle w:val="ListParagraph"/>
        <w:numPr>
          <w:ilvl w:val="0"/>
          <w:numId w:val="16"/>
        </w:numPr>
        <w:spacing w:after="0" w:line="240" w:lineRule="auto"/>
      </w:pPr>
      <w:r w:rsidRPr="00275A04">
        <w:t>The child has a high BMI</w:t>
      </w:r>
    </w:p>
    <w:p w:rsidR="00275A04" w:rsidRPr="00275A04" w:rsidRDefault="00275A04" w:rsidP="00275A04">
      <w:pPr>
        <w:spacing w:after="0" w:line="240" w:lineRule="auto"/>
      </w:pPr>
    </w:p>
    <w:p w:rsidR="00275A04" w:rsidRPr="00275A04" w:rsidRDefault="00275A04" w:rsidP="00275A04">
      <w:pPr>
        <w:rPr>
          <w:b/>
        </w:rPr>
      </w:pPr>
      <w:r w:rsidRPr="00275A04">
        <w:rPr>
          <w:b/>
        </w:rPr>
        <w:t>Design</w:t>
      </w:r>
    </w:p>
    <w:p w:rsidR="00275A04" w:rsidRPr="00275A04" w:rsidRDefault="00275A04" w:rsidP="00275A04">
      <w:pPr>
        <w:spacing w:after="0" w:line="240" w:lineRule="auto"/>
      </w:pPr>
      <w:r w:rsidRPr="00275A04">
        <w:t>Typing at a computer</w:t>
      </w:r>
    </w:p>
    <w:p w:rsidR="00275A04" w:rsidRPr="00275A04" w:rsidRDefault="00275A04" w:rsidP="00275A04">
      <w:pPr>
        <w:spacing w:after="0" w:line="240" w:lineRule="auto"/>
      </w:pPr>
      <w:r w:rsidRPr="00275A04">
        <w:tab/>
        <w:t>Anthropometric WIC Codes Are Numbers in the 100’s</w:t>
      </w:r>
    </w:p>
    <w:p w:rsidR="00275A04" w:rsidRPr="00275A04" w:rsidRDefault="00275A04" w:rsidP="00275A04">
      <w:pPr>
        <w:spacing w:after="0" w:line="240" w:lineRule="auto"/>
      </w:pPr>
      <w:r w:rsidRPr="00275A04">
        <w:tab/>
        <w:t>There are WIC Codes for Infants, Children, Pregnant Women, and Postpartum Women</w:t>
      </w:r>
    </w:p>
    <w:p w:rsidR="00275A04" w:rsidRPr="00275A04" w:rsidRDefault="00275A04" w:rsidP="00275A04">
      <w:pPr>
        <w:spacing w:after="0" w:line="240" w:lineRule="auto"/>
      </w:pPr>
    </w:p>
    <w:p w:rsidR="00275A04" w:rsidRPr="00275A04" w:rsidRDefault="00275A04" w:rsidP="00275A04">
      <w:pPr>
        <w:spacing w:after="0" w:line="240" w:lineRule="auto"/>
      </w:pPr>
      <w:r w:rsidRPr="00275A04">
        <w:t>Still from video</w:t>
      </w:r>
    </w:p>
    <w:p w:rsidR="00275A04" w:rsidRPr="00275A04" w:rsidRDefault="00715FCF" w:rsidP="00275A04">
      <w:pPr>
        <w:spacing w:after="0" w:line="240" w:lineRule="auto"/>
      </w:pPr>
      <w:r>
        <w:t xml:space="preserve">  </w:t>
      </w:r>
      <w:r w:rsidR="00275A04" w:rsidRPr="00275A04">
        <w:t xml:space="preserve"> </w:t>
      </w:r>
      <w:r w:rsidR="003E0317">
        <w:tab/>
      </w:r>
      <w:r w:rsidR="00275A04" w:rsidRPr="00275A04">
        <w:t>The WIC Counselor Weighed and Measured Mother and Child</w:t>
      </w:r>
    </w:p>
    <w:p w:rsidR="00275A04" w:rsidRPr="00275A04" w:rsidRDefault="00275A04" w:rsidP="00275A04">
      <w:pPr>
        <w:spacing w:after="0" w:line="240" w:lineRule="auto"/>
      </w:pPr>
    </w:p>
    <w:p w:rsidR="00275A04" w:rsidRPr="00275A04" w:rsidRDefault="00275A04" w:rsidP="00275A04">
      <w:pPr>
        <w:spacing w:after="0" w:line="240" w:lineRule="auto"/>
      </w:pPr>
      <w:r w:rsidRPr="00275A04">
        <w:t>Scale</w:t>
      </w:r>
    </w:p>
    <w:p w:rsidR="00275A04" w:rsidRPr="00275A04" w:rsidRDefault="00715FCF" w:rsidP="00275A04">
      <w:pPr>
        <w:spacing w:after="0" w:line="240" w:lineRule="auto"/>
      </w:pPr>
      <w:r>
        <w:t xml:space="preserve">  </w:t>
      </w:r>
      <w:r w:rsidR="00275A04" w:rsidRPr="00275A04">
        <w:t xml:space="preserve"> </w:t>
      </w:r>
      <w:r w:rsidR="003E0317">
        <w:tab/>
      </w:r>
      <w:r w:rsidR="00275A04" w:rsidRPr="00275A04">
        <w:t>Mom Was Overweight Prior to This Pregnancy</w:t>
      </w:r>
    </w:p>
    <w:p w:rsidR="00275A04" w:rsidRPr="00275A04" w:rsidRDefault="00715FCF" w:rsidP="00275A04">
      <w:pPr>
        <w:spacing w:after="0" w:line="240" w:lineRule="auto"/>
      </w:pPr>
      <w:r>
        <w:t xml:space="preserve">  </w:t>
      </w:r>
      <w:r w:rsidR="00275A04" w:rsidRPr="00275A04">
        <w:t xml:space="preserve"> </w:t>
      </w:r>
      <w:r w:rsidR="003E0317">
        <w:tab/>
      </w:r>
      <w:r w:rsidR="00275A04" w:rsidRPr="00275A04">
        <w:t>Mom Has a High BMI Relative to Her Height and Stage of Pregnancy</w:t>
      </w:r>
    </w:p>
    <w:p w:rsidR="00275A04" w:rsidRPr="00275A04" w:rsidRDefault="00715FCF" w:rsidP="00275A04">
      <w:pPr>
        <w:spacing w:after="0" w:line="240" w:lineRule="auto"/>
      </w:pPr>
      <w:r>
        <w:t xml:space="preserve">  </w:t>
      </w:r>
      <w:r w:rsidR="00275A04" w:rsidRPr="00275A04">
        <w:t xml:space="preserve"> </w:t>
      </w:r>
      <w:r w:rsidR="003E0317">
        <w:tab/>
      </w:r>
      <w:r w:rsidR="00275A04" w:rsidRPr="00275A04">
        <w:t>The Child Has a High BMI</w:t>
      </w: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Interaction</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t>None</w:t>
      </w: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Graphics/Media</w:t>
      </w:r>
    </w:p>
    <w:p w:rsidR="00275A04" w:rsidRPr="00275A04" w:rsidRDefault="00275A04" w:rsidP="00275A04">
      <w:pPr>
        <w:spacing w:after="0" w:line="240" w:lineRule="auto"/>
        <w:rPr>
          <w:b/>
        </w:rPr>
      </w:pPr>
    </w:p>
    <w:tbl>
      <w:tblPr>
        <w:tblStyle w:val="TableGrid"/>
        <w:tblW w:w="0" w:type="auto"/>
        <w:tblLook w:val="04A0"/>
      </w:tblPr>
      <w:tblGrid>
        <w:gridCol w:w="4788"/>
        <w:gridCol w:w="4788"/>
      </w:tblGrid>
      <w:tr w:rsidR="00275A04" w:rsidRPr="00275A04" w:rsidTr="009E66CD">
        <w:tc>
          <w:tcPr>
            <w:tcW w:w="4788" w:type="dxa"/>
          </w:tcPr>
          <w:p w:rsidR="00275A04" w:rsidRPr="00275A04" w:rsidRDefault="00275A04" w:rsidP="009E66CD">
            <w:pPr>
              <w:spacing w:after="0" w:line="240" w:lineRule="auto"/>
            </w:pPr>
          </w:p>
          <w:p w:rsidR="00275A04" w:rsidRPr="00275A04" w:rsidRDefault="00275A04" w:rsidP="009E66CD">
            <w:pPr>
              <w:spacing w:after="0" w:line="240" w:lineRule="auto"/>
            </w:pPr>
            <w:r w:rsidRPr="00275A04">
              <w:t>still from video</w:t>
            </w:r>
          </w:p>
          <w:p w:rsidR="00275A04" w:rsidRPr="00275A04" w:rsidRDefault="00275A04" w:rsidP="009E66CD">
            <w:pPr>
              <w:spacing w:after="0" w:line="240" w:lineRule="auto"/>
            </w:pPr>
          </w:p>
          <w:p w:rsidR="00275A04" w:rsidRPr="00275A04" w:rsidRDefault="00275A04" w:rsidP="009E66CD">
            <w:pPr>
              <w:spacing w:after="0" w:line="240" w:lineRule="auto"/>
            </w:pPr>
          </w:p>
        </w:tc>
        <w:tc>
          <w:tcPr>
            <w:tcW w:w="4788" w:type="dxa"/>
          </w:tcPr>
          <w:p w:rsidR="00275A04" w:rsidRPr="00275A04" w:rsidRDefault="00275A04" w:rsidP="009E66CD">
            <w:pPr>
              <w:spacing w:after="0" w:line="240" w:lineRule="auto"/>
            </w:pPr>
            <w:r w:rsidRPr="00275A04">
              <w:t>scale</w:t>
            </w:r>
          </w:p>
          <w:p w:rsidR="00275A04" w:rsidRPr="00275A04" w:rsidRDefault="00275A04" w:rsidP="009E66CD">
            <w:pPr>
              <w:spacing w:after="0" w:line="240" w:lineRule="auto"/>
            </w:pPr>
            <w:proofErr w:type="spellStart"/>
            <w:r w:rsidRPr="00275A04">
              <w:t>Thinkstock</w:t>
            </w:r>
            <w:proofErr w:type="spellEnd"/>
            <w:r w:rsidRPr="00275A04">
              <w:t xml:space="preserve"> file 10815261</w:t>
            </w: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934246" cy="1287912"/>
                  <wp:effectExtent l="19050" t="0" r="8854" b="0"/>
                  <wp:docPr id="93" name="ZoomImage" descr="Scale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Scale Royalty Free Stock Photo"/>
                          <pic:cNvPicPr>
                            <a:picLocks noChangeAspect="1" noChangeArrowheads="1"/>
                          </pic:cNvPicPr>
                        </pic:nvPicPr>
                        <pic:blipFill>
                          <a:blip r:embed="rId36"/>
                          <a:srcRect/>
                          <a:stretch>
                            <a:fillRect/>
                          </a:stretch>
                        </pic:blipFill>
                        <pic:spPr bwMode="auto">
                          <a:xfrm>
                            <a:off x="0" y="0"/>
                            <a:ext cx="1934150" cy="1287848"/>
                          </a:xfrm>
                          <a:prstGeom prst="rect">
                            <a:avLst/>
                          </a:prstGeom>
                          <a:noFill/>
                          <a:ln w="9525">
                            <a:noFill/>
                            <a:miter lim="800000"/>
                            <a:headEnd/>
                            <a:tailEnd/>
                          </a:ln>
                        </pic:spPr>
                      </pic:pic>
                    </a:graphicData>
                  </a:graphic>
                </wp:inline>
              </w:drawing>
            </w:r>
          </w:p>
        </w:tc>
      </w:tr>
    </w:tbl>
    <w:p w:rsidR="00275A04" w:rsidRPr="00275A04" w:rsidRDefault="00275A04" w:rsidP="00275A04">
      <w:pPr>
        <w:spacing w:after="0" w:line="240" w:lineRule="auto"/>
      </w:pPr>
      <w:r w:rsidRPr="00275A04">
        <w:br w:type="page"/>
      </w:r>
      <w:r w:rsidRPr="00275A04">
        <w:rPr>
          <w:b/>
          <w:u w:val="single"/>
        </w:rPr>
        <w:lastRenderedPageBreak/>
        <w:t xml:space="preserve">Module 3 Page 13: </w:t>
      </w:r>
      <w:r w:rsidR="003E0317">
        <w:rPr>
          <w:b/>
          <w:u w:val="single"/>
        </w:rPr>
        <w:t>Self Check</w:t>
      </w:r>
      <w:r w:rsidRPr="00275A04">
        <w:rPr>
          <w:b/>
          <w:u w:val="single"/>
        </w:rPr>
        <w:t xml:space="preserve"> </w:t>
      </w:r>
      <w:r w:rsidR="003E0317">
        <w:rPr>
          <w:b/>
          <w:u w:val="single"/>
        </w:rPr>
        <w:t>2</w:t>
      </w:r>
    </w:p>
    <w:p w:rsidR="00275A04" w:rsidRPr="00275A04" w:rsidRDefault="00275A04" w:rsidP="00275A04">
      <w:pPr>
        <w:spacing w:after="0" w:line="240" w:lineRule="auto"/>
        <w:rPr>
          <w:b/>
          <w:u w:val="single"/>
        </w:rPr>
      </w:pPr>
    </w:p>
    <w:p w:rsidR="00275A04" w:rsidRPr="003E0317" w:rsidRDefault="00275A04" w:rsidP="00275A04">
      <w:pPr>
        <w:spacing w:after="0" w:line="240" w:lineRule="auto"/>
      </w:pPr>
      <w:r w:rsidRPr="00275A04">
        <w:rPr>
          <w:b/>
        </w:rPr>
        <w:t>Narrator:</w:t>
      </w:r>
      <w:r w:rsidR="00715FCF">
        <w:rPr>
          <w:b/>
        </w:rPr>
        <w:t xml:space="preserve"> </w:t>
      </w:r>
      <w:r w:rsidR="003E0317" w:rsidRPr="00275A04">
        <w:t>Based on the information in the last screen, which WIC Codes would you assign to this client and her child?</w:t>
      </w:r>
      <w:r w:rsidR="003E0317">
        <w:t xml:space="preserve"> Then click the ‘SUBMIT’</w:t>
      </w:r>
      <w:r w:rsidR="00651BC3">
        <w:t xml:space="preserve"> button</w:t>
      </w:r>
      <w:r w:rsidR="003E0317">
        <w:t xml:space="preserve"> to check your answer.</w:t>
      </w:r>
    </w:p>
    <w:p w:rsidR="00275A04" w:rsidRPr="00275A04" w:rsidRDefault="00275A04" w:rsidP="00275A04">
      <w:pPr>
        <w:pBdr>
          <w:bottom w:val="single" w:sz="12" w:space="1" w:color="auto"/>
        </w:pBdr>
        <w:spacing w:after="0" w:line="240" w:lineRule="auto"/>
        <w:rPr>
          <w:b/>
        </w:rPr>
      </w:pP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rPr>
          <w:b/>
        </w:rPr>
        <w:t>Design</w:t>
      </w:r>
      <w:r w:rsidRPr="00275A04">
        <w:t>:</w:t>
      </w:r>
    </w:p>
    <w:p w:rsidR="00275A04" w:rsidRPr="00275A04" w:rsidRDefault="00275A04" w:rsidP="00275A04">
      <w:pPr>
        <w:spacing w:after="0" w:line="240" w:lineRule="auto"/>
      </w:pPr>
    </w:p>
    <w:p w:rsidR="00275A04" w:rsidRPr="00275A04" w:rsidRDefault="00275A04" w:rsidP="00275A04">
      <w:pPr>
        <w:spacing w:after="0" w:line="240" w:lineRule="auto"/>
      </w:pPr>
      <w:r w:rsidRPr="00275A04">
        <w:t xml:space="preserve">Multiple Choice </w:t>
      </w:r>
      <w:proofErr w:type="gramStart"/>
      <w:r w:rsidRPr="00275A04">
        <w:t>Question</w:t>
      </w:r>
      <w:proofErr w:type="gramEnd"/>
    </w:p>
    <w:p w:rsidR="00275A04" w:rsidRPr="00275A04" w:rsidRDefault="00275A04" w:rsidP="00275A04">
      <w:pPr>
        <w:spacing w:after="0" w:line="240" w:lineRule="auto"/>
      </w:pPr>
    </w:p>
    <w:p w:rsidR="00275A04" w:rsidRPr="00275A04" w:rsidRDefault="00275A04" w:rsidP="00275A04">
      <w:pPr>
        <w:spacing w:after="0" w:line="240" w:lineRule="auto"/>
      </w:pPr>
      <w:r w:rsidRPr="00275A04">
        <w:t>Based on the information in the last screen, which WIC Codes would you assign to this client and her child?</w:t>
      </w:r>
      <w:r w:rsidR="003E0317">
        <w:t xml:space="preserve"> Then click the ‘SUBMIT’</w:t>
      </w:r>
      <w:r w:rsidR="00651BC3">
        <w:t xml:space="preserve"> button</w:t>
      </w:r>
      <w:r w:rsidR="003E0317">
        <w:t xml:space="preserve"> to check your answer.</w:t>
      </w:r>
    </w:p>
    <w:p w:rsidR="00275A04" w:rsidRPr="00275A04" w:rsidRDefault="00275A04" w:rsidP="00275A04">
      <w:pPr>
        <w:spacing w:after="0" w:line="240" w:lineRule="auto"/>
      </w:pPr>
    </w:p>
    <w:p w:rsidR="00275A04" w:rsidRPr="00275A04" w:rsidRDefault="00275A04" w:rsidP="00275A04">
      <w:pPr>
        <w:pStyle w:val="ListParagraph"/>
        <w:numPr>
          <w:ilvl w:val="0"/>
          <w:numId w:val="1"/>
        </w:numPr>
        <w:spacing w:after="0" w:line="240" w:lineRule="auto"/>
      </w:pPr>
      <w:r w:rsidRPr="00275A04">
        <w:t>Risk 111 comes up for mom, risk 114 comes up for child</w:t>
      </w:r>
    </w:p>
    <w:p w:rsidR="00275A04" w:rsidRPr="00275A04" w:rsidRDefault="00275A04" w:rsidP="00275A04">
      <w:pPr>
        <w:pStyle w:val="ListParagraph"/>
        <w:numPr>
          <w:ilvl w:val="0"/>
          <w:numId w:val="1"/>
        </w:numPr>
        <w:spacing w:after="0" w:line="240" w:lineRule="auto"/>
        <w:rPr>
          <w:highlight w:val="yellow"/>
        </w:rPr>
      </w:pPr>
      <w:r w:rsidRPr="00275A04">
        <w:rPr>
          <w:highlight w:val="yellow"/>
        </w:rPr>
        <w:t>Risk 111 and 133 comes up for mom, risk 114 comes up for child</w:t>
      </w:r>
    </w:p>
    <w:p w:rsidR="00275A04" w:rsidRPr="00275A04" w:rsidRDefault="00275A04" w:rsidP="00275A04">
      <w:pPr>
        <w:pStyle w:val="ListParagraph"/>
        <w:numPr>
          <w:ilvl w:val="0"/>
          <w:numId w:val="1"/>
        </w:numPr>
        <w:spacing w:after="0" w:line="240" w:lineRule="auto"/>
      </w:pPr>
      <w:r w:rsidRPr="00275A04">
        <w:t>Risk 133 comes up for mom, no risk comes up for child</w:t>
      </w:r>
    </w:p>
    <w:p w:rsidR="00275A04" w:rsidRPr="00275A04" w:rsidRDefault="00275A04" w:rsidP="00275A04">
      <w:pPr>
        <w:pStyle w:val="ListParagraph"/>
        <w:numPr>
          <w:ilvl w:val="0"/>
          <w:numId w:val="1"/>
        </w:numPr>
        <w:spacing w:after="0" w:line="240" w:lineRule="auto"/>
      </w:pPr>
      <w:r w:rsidRPr="00275A04">
        <w:t>Risk 114 comes up for mom, risks 111 and 133 come up for child</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r w:rsidRPr="00275A04">
        <w:t>Feedback:</w:t>
      </w:r>
      <w:r w:rsidR="00715FCF">
        <w:t xml:space="preserve"> </w:t>
      </w: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r w:rsidRPr="00275A04">
        <w:t>Correct!</w:t>
      </w:r>
      <w:r w:rsidR="00715FCF">
        <w:t xml:space="preserve"> </w:t>
      </w:r>
      <w:r w:rsidRPr="00275A04">
        <w:t>Mom has two WIC codes related to being overweight before and during pregnancy.</w:t>
      </w:r>
      <w:r w:rsidR="00715FCF">
        <w:t xml:space="preserve"> </w:t>
      </w:r>
      <w:r w:rsidRPr="00275A04">
        <w:t>Her child has a WIC code for being overweight as well.</w:t>
      </w:r>
    </w:p>
    <w:p w:rsidR="00275A04" w:rsidRPr="00275A04" w:rsidRDefault="00275A04" w:rsidP="00275A04">
      <w:pPr>
        <w:pBdr>
          <w:bottom w:val="single" w:sz="12" w:space="1" w:color="auto"/>
        </w:pBdr>
        <w:spacing w:after="0" w:line="240" w:lineRule="auto"/>
      </w:pPr>
    </w:p>
    <w:p w:rsidR="00275A04" w:rsidRDefault="00275A04" w:rsidP="00275A04">
      <w:pPr>
        <w:pBdr>
          <w:bottom w:val="single" w:sz="12" w:space="1" w:color="auto"/>
        </w:pBdr>
        <w:spacing w:after="0" w:line="240" w:lineRule="auto"/>
      </w:pPr>
      <w:proofErr w:type="gramStart"/>
      <w:r w:rsidRPr="00275A04">
        <w:t>Incorrect.</w:t>
      </w:r>
      <w:proofErr w:type="gramEnd"/>
      <w:r w:rsidR="00715FCF">
        <w:t xml:space="preserve"> </w:t>
      </w:r>
      <w:r w:rsidRPr="00275A04">
        <w:t>Check the information again, and be sure to include all the correct codes.</w:t>
      </w:r>
    </w:p>
    <w:p w:rsidR="00FC650D" w:rsidRDefault="00FC650D" w:rsidP="00275A04">
      <w:pPr>
        <w:pBdr>
          <w:bottom w:val="single" w:sz="12" w:space="1" w:color="auto"/>
        </w:pBdr>
        <w:spacing w:after="0" w:line="240" w:lineRule="auto"/>
      </w:pPr>
    </w:p>
    <w:p w:rsidR="00FC650D" w:rsidRPr="00275A04" w:rsidRDefault="00FC650D" w:rsidP="00275A04">
      <w:pPr>
        <w:pBdr>
          <w:bottom w:val="single" w:sz="12" w:space="1" w:color="auto"/>
        </w:pBdr>
        <w:spacing w:after="0" w:line="240" w:lineRule="auto"/>
      </w:pPr>
      <w:proofErr w:type="gramStart"/>
      <w:r>
        <w:t>Incorrect.</w:t>
      </w:r>
      <w:proofErr w:type="gramEnd"/>
      <w:r>
        <w:t xml:space="preserve">  Mom’s WIC codes re 111 and 133; her child’s WIC </w:t>
      </w:r>
      <w:proofErr w:type="gramStart"/>
      <w:r>
        <w:t>codes is</w:t>
      </w:r>
      <w:proofErr w:type="gramEnd"/>
      <w:r>
        <w:t xml:space="preserve"> 114.</w:t>
      </w: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r w:rsidRPr="00275A04">
        <w:rPr>
          <w:b/>
        </w:rPr>
        <w:t>Interactions:</w:t>
      </w:r>
      <w:r w:rsidR="00715FCF">
        <w:rPr>
          <w:b/>
        </w:rPr>
        <w:t xml:space="preserve"> </w:t>
      </w:r>
    </w:p>
    <w:p w:rsidR="00275A04" w:rsidRPr="00275A04" w:rsidRDefault="00275A04" w:rsidP="00275A04">
      <w:pPr>
        <w:spacing w:after="0" w:line="240" w:lineRule="auto"/>
      </w:pPr>
      <w:r w:rsidRPr="00275A04">
        <w:softHyphen/>
        <w:t>MC Question</w:t>
      </w: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 xml:space="preserve">Graphics/Media: </w:t>
      </w:r>
      <w:r w:rsidRPr="00275A04">
        <w:t>MC question</w:t>
      </w:r>
    </w:p>
    <w:p w:rsidR="00275A04" w:rsidRPr="00275A04" w:rsidRDefault="00275A04" w:rsidP="00275A04">
      <w:pPr>
        <w:spacing w:after="0" w:line="240" w:lineRule="auto"/>
        <w:rPr>
          <w:b/>
          <w:u w:val="single"/>
        </w:rPr>
      </w:pPr>
      <w:r w:rsidRPr="00275A04">
        <w:br w:type="page"/>
      </w:r>
      <w:r w:rsidRPr="00275A04">
        <w:rPr>
          <w:b/>
          <w:u w:val="single"/>
        </w:rPr>
        <w:lastRenderedPageBreak/>
        <w:t xml:space="preserve"> </w:t>
      </w:r>
    </w:p>
    <w:p w:rsidR="00275A04" w:rsidRPr="00275A04" w:rsidRDefault="00275A04" w:rsidP="00275A04">
      <w:pPr>
        <w:spacing w:after="0" w:line="240" w:lineRule="auto"/>
        <w:rPr>
          <w:b/>
          <w:color w:val="auto"/>
        </w:rPr>
      </w:pPr>
      <w:r w:rsidRPr="00275A04">
        <w:rPr>
          <w:b/>
          <w:color w:val="auto"/>
        </w:rPr>
        <w:t xml:space="preserve">Module 3 Page 14: </w:t>
      </w:r>
      <w:r w:rsidR="003E0317">
        <w:rPr>
          <w:b/>
          <w:color w:val="auto"/>
        </w:rPr>
        <w:t>Self Check 3</w:t>
      </w: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Narrative:</w:t>
      </w:r>
      <w:r w:rsidR="00715FCF">
        <w:t xml:space="preserve"> </w:t>
      </w:r>
      <w:r w:rsidR="003E0317" w:rsidRPr="00275A04">
        <w:t>Which of the following are true of WIC Codes? (Select all that are correct.)</w:t>
      </w:r>
      <w:r w:rsidR="003E0317">
        <w:t xml:space="preserve"> Then click the ‘SUBMIT’</w:t>
      </w:r>
      <w:r w:rsidR="00651BC3">
        <w:t xml:space="preserve"> button</w:t>
      </w:r>
      <w:r w:rsidR="003E0317">
        <w:t xml:space="preserve"> to check your answers.</w:t>
      </w: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Design:</w:t>
      </w:r>
    </w:p>
    <w:p w:rsidR="00275A04" w:rsidRPr="00275A04" w:rsidRDefault="00275A04" w:rsidP="00275A04">
      <w:pPr>
        <w:spacing w:after="0" w:line="240" w:lineRule="auto"/>
      </w:pPr>
    </w:p>
    <w:p w:rsidR="00275A04" w:rsidRPr="00275A04" w:rsidRDefault="00275A04" w:rsidP="00275A04">
      <w:pPr>
        <w:spacing w:after="0" w:line="240" w:lineRule="auto"/>
      </w:pPr>
      <w:r w:rsidRPr="00275A04">
        <w:t>This is a multiple choice quiz with MULTIPLE CORRECT ANSWERS.</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Interactions:</w:t>
      </w:r>
      <w:r w:rsidRPr="00275A04">
        <w:t xml:space="preserve"> </w:t>
      </w:r>
    </w:p>
    <w:p w:rsidR="00275A04" w:rsidRPr="00275A04" w:rsidRDefault="00275A04" w:rsidP="00275A04">
      <w:pPr>
        <w:spacing w:after="0" w:line="240" w:lineRule="auto"/>
      </w:pPr>
    </w:p>
    <w:p w:rsidR="00275A04" w:rsidRPr="00275A04" w:rsidRDefault="00275A04" w:rsidP="00275A04">
      <w:pPr>
        <w:spacing w:after="0" w:line="240" w:lineRule="auto"/>
      </w:pPr>
      <w:r w:rsidRPr="00275A04">
        <w:t>Which of the following are true of WIC Codes? (Select all that are correct.)</w:t>
      </w:r>
      <w:r w:rsidR="003E0317">
        <w:t xml:space="preserve"> Then click the ‘SUBMIT’</w:t>
      </w:r>
      <w:r w:rsidR="00651BC3">
        <w:t xml:space="preserve"> button</w:t>
      </w:r>
      <w:r w:rsidR="003E0317">
        <w:t xml:space="preserve"> to check your answers.</w:t>
      </w:r>
    </w:p>
    <w:p w:rsidR="00275A04" w:rsidRPr="00275A04" w:rsidRDefault="00275A04" w:rsidP="00275A04">
      <w:pPr>
        <w:spacing w:after="0" w:line="240" w:lineRule="auto"/>
      </w:pPr>
    </w:p>
    <w:p w:rsidR="00275A04" w:rsidRPr="00275A04" w:rsidRDefault="00275A04" w:rsidP="00275A04">
      <w:pPr>
        <w:pStyle w:val="ListParagraph"/>
        <w:numPr>
          <w:ilvl w:val="0"/>
          <w:numId w:val="2"/>
        </w:numPr>
        <w:spacing w:after="0" w:line="240" w:lineRule="auto"/>
        <w:rPr>
          <w:highlight w:val="yellow"/>
        </w:rPr>
      </w:pPr>
      <w:r w:rsidRPr="00275A04">
        <w:rPr>
          <w:highlight w:val="yellow"/>
        </w:rPr>
        <w:t xml:space="preserve">WIC Codes are </w:t>
      </w:r>
      <w:r>
        <w:rPr>
          <w:highlight w:val="yellow"/>
        </w:rPr>
        <w:t>entered into HANDS</w:t>
      </w:r>
    </w:p>
    <w:p w:rsidR="00275A04" w:rsidRPr="00275A04" w:rsidRDefault="00275A04" w:rsidP="00275A04">
      <w:pPr>
        <w:pStyle w:val="ListParagraph"/>
        <w:numPr>
          <w:ilvl w:val="0"/>
          <w:numId w:val="2"/>
        </w:numPr>
        <w:spacing w:after="0" w:line="240" w:lineRule="auto"/>
        <w:rPr>
          <w:highlight w:val="yellow"/>
        </w:rPr>
      </w:pPr>
      <w:r w:rsidRPr="00275A04">
        <w:rPr>
          <w:highlight w:val="yellow"/>
        </w:rPr>
        <w:t>WIC Codes may indicate a need for a referral</w:t>
      </w:r>
    </w:p>
    <w:p w:rsidR="00275A04" w:rsidRPr="00275A04" w:rsidRDefault="00275A04" w:rsidP="00275A04">
      <w:pPr>
        <w:pStyle w:val="ListParagraph"/>
        <w:numPr>
          <w:ilvl w:val="0"/>
          <w:numId w:val="2"/>
        </w:numPr>
        <w:spacing w:after="0" w:line="240" w:lineRule="auto"/>
        <w:rPr>
          <w:highlight w:val="yellow"/>
        </w:rPr>
      </w:pPr>
      <w:r w:rsidRPr="00275A04">
        <w:rPr>
          <w:highlight w:val="yellow"/>
        </w:rPr>
        <w:t>There are different WIC Codes for different groups of clients</w:t>
      </w:r>
    </w:p>
    <w:p w:rsidR="00275A04" w:rsidRPr="00275A04" w:rsidRDefault="00275A04" w:rsidP="00275A04">
      <w:pPr>
        <w:pStyle w:val="ListParagraph"/>
        <w:numPr>
          <w:ilvl w:val="0"/>
          <w:numId w:val="2"/>
        </w:numPr>
        <w:spacing w:after="0" w:line="240" w:lineRule="auto"/>
      </w:pPr>
      <w:r w:rsidRPr="00275A04">
        <w:t>All WIC Codes must be entered by a doctor</w:t>
      </w:r>
    </w:p>
    <w:p w:rsidR="00275A04" w:rsidRPr="00275A04" w:rsidRDefault="00275A04" w:rsidP="00275A04">
      <w:pPr>
        <w:spacing w:after="0" w:line="240" w:lineRule="auto"/>
      </w:pPr>
    </w:p>
    <w:p w:rsidR="00275A04" w:rsidRPr="00275A04" w:rsidRDefault="00275A04" w:rsidP="00275A04">
      <w:pPr>
        <w:spacing w:after="0" w:line="240" w:lineRule="auto"/>
      </w:pPr>
      <w:r w:rsidRPr="00275A04">
        <w:t>[Feedback:</w:t>
      </w:r>
    </w:p>
    <w:p w:rsidR="00275A04" w:rsidRPr="00275A04" w:rsidRDefault="00275A04" w:rsidP="00275A04">
      <w:pPr>
        <w:spacing w:after="0" w:line="240" w:lineRule="auto"/>
      </w:pPr>
    </w:p>
    <w:p w:rsidR="00275A04" w:rsidRPr="00275A04" w:rsidRDefault="00275A04" w:rsidP="00275A04">
      <w:pPr>
        <w:spacing w:after="0" w:line="240" w:lineRule="auto"/>
      </w:pPr>
      <w:r w:rsidRPr="00275A04">
        <w:t>Correct!</w:t>
      </w:r>
      <w:r w:rsidR="00715FCF">
        <w:t xml:space="preserve"> </w:t>
      </w:r>
      <w:r w:rsidRPr="00275A04">
        <w:t xml:space="preserve">WIC Codes are </w:t>
      </w:r>
      <w:r>
        <w:t>entered into HANDS</w:t>
      </w:r>
      <w:r w:rsidRPr="00275A04">
        <w:t>, and may indicate a need for a referral.</w:t>
      </w:r>
      <w:r w:rsidR="00715FCF">
        <w:t xml:space="preserve"> </w:t>
      </w:r>
      <w:r w:rsidRPr="00275A04">
        <w:t>There are different WIC Codes for different groups of clients.</w:t>
      </w:r>
    </w:p>
    <w:p w:rsidR="00275A04" w:rsidRDefault="00275A04" w:rsidP="00275A04">
      <w:pPr>
        <w:spacing w:after="0" w:line="240" w:lineRule="auto"/>
      </w:pPr>
    </w:p>
    <w:p w:rsidR="00FC650D" w:rsidRDefault="00FC650D" w:rsidP="00275A04">
      <w:pPr>
        <w:spacing w:after="0" w:line="240" w:lineRule="auto"/>
      </w:pPr>
      <w:proofErr w:type="gramStart"/>
      <w:r>
        <w:t>Incorrect.</w:t>
      </w:r>
      <w:proofErr w:type="gramEnd"/>
      <w:r>
        <w:t xml:space="preserve">  WIC Codes need not be entered by a doctor.  Try again!</w:t>
      </w:r>
    </w:p>
    <w:p w:rsidR="00FC650D" w:rsidRPr="00275A04" w:rsidRDefault="00FC650D" w:rsidP="00275A04">
      <w:pPr>
        <w:spacing w:after="0" w:line="240" w:lineRule="auto"/>
      </w:pPr>
    </w:p>
    <w:p w:rsidR="00FC650D" w:rsidRPr="00275A04" w:rsidRDefault="00275A04" w:rsidP="00FC650D">
      <w:pPr>
        <w:spacing w:after="0" w:line="240" w:lineRule="auto"/>
      </w:pPr>
      <w:proofErr w:type="gramStart"/>
      <w:r w:rsidRPr="00275A04">
        <w:t>Incorrect.</w:t>
      </w:r>
      <w:proofErr w:type="gramEnd"/>
      <w:r w:rsidR="00715FCF">
        <w:t xml:space="preserve"> </w:t>
      </w:r>
      <w:r w:rsidR="00FC650D" w:rsidRPr="00275A04">
        <w:t xml:space="preserve">WIC Codes are </w:t>
      </w:r>
      <w:r w:rsidR="00FC650D">
        <w:t>entered into HANDS</w:t>
      </w:r>
      <w:r w:rsidR="00FC650D" w:rsidRPr="00275A04">
        <w:t>, and may indicate a need for a referral.</w:t>
      </w:r>
      <w:r w:rsidR="00FC650D">
        <w:t xml:space="preserve"> </w:t>
      </w:r>
      <w:r w:rsidR="00FC650D" w:rsidRPr="00275A04">
        <w:t>There are different WIC Codes for different groups of clients.</w:t>
      </w: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Media/Graphics:</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t xml:space="preserve">Multiple choice </w:t>
      </w:r>
      <w:proofErr w:type="gramStart"/>
      <w:r w:rsidRPr="00275A04">
        <w:t>template</w:t>
      </w:r>
      <w:proofErr w:type="gramEnd"/>
    </w:p>
    <w:p w:rsidR="00275A04" w:rsidRPr="00275A04" w:rsidRDefault="00275A04" w:rsidP="00275A04">
      <w:pPr>
        <w:spacing w:after="0" w:line="240" w:lineRule="auto"/>
      </w:pPr>
    </w:p>
    <w:p w:rsidR="00275A04" w:rsidRPr="00275A04" w:rsidRDefault="00275A04" w:rsidP="00275A04">
      <w:pPr>
        <w:spacing w:after="0" w:line="240" w:lineRule="auto"/>
      </w:pPr>
      <w:r w:rsidRPr="00275A04">
        <w:br w:type="page"/>
      </w:r>
    </w:p>
    <w:p w:rsidR="00275A04" w:rsidRPr="00275A04" w:rsidRDefault="00275A04" w:rsidP="00275A04">
      <w:pPr>
        <w:pBdr>
          <w:bottom w:val="single" w:sz="12" w:space="1" w:color="auto"/>
        </w:pBdr>
        <w:rPr>
          <w:b/>
        </w:rPr>
      </w:pPr>
      <w:r w:rsidRPr="00275A04">
        <w:rPr>
          <w:b/>
        </w:rPr>
        <w:lastRenderedPageBreak/>
        <w:t xml:space="preserve">Module 3 Page 15: </w:t>
      </w:r>
      <w:r w:rsidR="003E0317">
        <w:rPr>
          <w:b/>
        </w:rPr>
        <w:t>Self Check 4</w:t>
      </w:r>
      <w:r w:rsidRPr="00275A04">
        <w:rPr>
          <w:b/>
        </w:rPr>
        <w:br/>
      </w:r>
    </w:p>
    <w:p w:rsidR="00275A04" w:rsidRPr="00275A04" w:rsidRDefault="00275A04" w:rsidP="00275A04">
      <w:pPr>
        <w:spacing w:after="0" w:line="240" w:lineRule="auto"/>
      </w:pPr>
      <w:r w:rsidRPr="00275A04">
        <w:rPr>
          <w:b/>
        </w:rPr>
        <w:t>Narrative:</w:t>
      </w:r>
      <w:r w:rsidR="00715FCF">
        <w:rPr>
          <w:b/>
        </w:rPr>
        <w:t xml:space="preserve"> </w:t>
      </w:r>
      <w:r w:rsidRPr="00275A04">
        <w:rPr>
          <w:b/>
        </w:rPr>
        <w:t xml:space="preserve"> </w:t>
      </w:r>
      <w:r w:rsidR="00651BC3" w:rsidRPr="00275A04">
        <w:t>Write the correct word to complete the sentence.</w:t>
      </w:r>
      <w:r w:rsidR="00651BC3">
        <w:t xml:space="preserve"> Then click the ‘SUBMIT’ button to check your answer.</w:t>
      </w: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r w:rsidRPr="00275A04">
        <w:rPr>
          <w:b/>
        </w:rPr>
        <w:t>Design:</w:t>
      </w:r>
      <w:r w:rsidR="00715FCF">
        <w:rPr>
          <w:b/>
        </w:rPr>
        <w:t xml:space="preserve"> </w:t>
      </w:r>
      <w:r w:rsidRPr="00275A04">
        <w:t>This is a fill-in-the-blank assessment exercise.</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rPr>
          <w:b/>
        </w:rPr>
      </w:pPr>
      <w:r w:rsidRPr="00275A04">
        <w:rPr>
          <w:b/>
        </w:rPr>
        <w:t>Interaction:</w:t>
      </w:r>
    </w:p>
    <w:p w:rsidR="00275A04" w:rsidRPr="00275A04" w:rsidRDefault="00275A04" w:rsidP="00275A04">
      <w:pPr>
        <w:spacing w:after="0" w:line="240" w:lineRule="auto"/>
        <w:rPr>
          <w:b/>
        </w:rPr>
      </w:pPr>
    </w:p>
    <w:p w:rsidR="003E0317" w:rsidRPr="00275A04" w:rsidRDefault="00275A04" w:rsidP="003E0317">
      <w:pPr>
        <w:spacing w:after="0" w:line="240" w:lineRule="auto"/>
      </w:pPr>
      <w:r w:rsidRPr="00275A04">
        <w:rPr>
          <w:b/>
        </w:rPr>
        <w:t>[</w:t>
      </w:r>
      <w:r w:rsidRPr="00275A04">
        <w:t>Instructions:</w:t>
      </w:r>
      <w:r w:rsidRPr="00275A04">
        <w:rPr>
          <w:b/>
        </w:rPr>
        <w:t xml:space="preserve"> </w:t>
      </w:r>
      <w:r w:rsidRPr="00275A04">
        <w:t>Write the correct word to complete the sentence.</w:t>
      </w:r>
      <w:r w:rsidR="003E0317">
        <w:t xml:space="preserve"> Then click the ‘SUBMIT’</w:t>
      </w:r>
      <w:r w:rsidR="00651BC3">
        <w:t xml:space="preserve"> button</w:t>
      </w:r>
      <w:r w:rsidR="003E0317">
        <w:t xml:space="preserve"> to check your answer.</w:t>
      </w:r>
    </w:p>
    <w:p w:rsidR="00275A04" w:rsidRPr="00275A04" w:rsidRDefault="00275A04" w:rsidP="00275A04">
      <w:pPr>
        <w:spacing w:after="0" w:line="240" w:lineRule="auto"/>
      </w:pPr>
      <w:r w:rsidRPr="00275A04">
        <w:t>]</w:t>
      </w:r>
    </w:p>
    <w:p w:rsidR="00275A04" w:rsidRPr="00275A04" w:rsidRDefault="00275A04" w:rsidP="00275A04">
      <w:pPr>
        <w:spacing w:after="0" w:line="240" w:lineRule="auto"/>
      </w:pPr>
      <w:r w:rsidRPr="00275A04">
        <w:t>Create a SUBMIT button.</w:t>
      </w:r>
    </w:p>
    <w:p w:rsidR="00275A04" w:rsidRPr="00275A04" w:rsidRDefault="00275A04" w:rsidP="00275A04">
      <w:pPr>
        <w:spacing w:after="0" w:line="240" w:lineRule="auto"/>
      </w:pPr>
    </w:p>
    <w:p w:rsidR="00275A04" w:rsidRPr="00275A04" w:rsidRDefault="00275A04" w:rsidP="00275A04">
      <w:pPr>
        <w:spacing w:after="0" w:line="240" w:lineRule="auto"/>
      </w:pPr>
      <w:r w:rsidRPr="00275A04">
        <w:t>Learners fill in the blank, then click SUBMIT to see if their answers is correct.</w:t>
      </w:r>
      <w:r w:rsidR="00715FCF">
        <w:t xml:space="preserve"> </w:t>
      </w:r>
      <w:r w:rsidRPr="00275A04">
        <w:t>They have three tries.</w:t>
      </w:r>
    </w:p>
    <w:p w:rsidR="00275A04" w:rsidRPr="00275A04" w:rsidRDefault="00275A04" w:rsidP="00275A04">
      <w:pPr>
        <w:spacing w:after="0" w:line="240" w:lineRule="auto"/>
      </w:pPr>
    </w:p>
    <w:p w:rsidR="00275A04" w:rsidRPr="00275A04" w:rsidRDefault="00275A04" w:rsidP="00275A04">
      <w:pPr>
        <w:spacing w:after="0" w:line="240" w:lineRule="auto"/>
      </w:pPr>
      <w:r w:rsidRPr="00275A04">
        <w:t>QUESTION:</w:t>
      </w:r>
      <w:r w:rsidR="00715FCF">
        <w:t xml:space="preserve"> </w:t>
      </w:r>
      <w:r w:rsidRPr="00275A04">
        <w:t>WIC Codes that are in the 100’s always relate to _________ measurements.</w:t>
      </w:r>
    </w:p>
    <w:p w:rsidR="00275A04" w:rsidRPr="00275A04" w:rsidRDefault="00275A04" w:rsidP="00275A04">
      <w:pPr>
        <w:spacing w:after="0" w:line="240" w:lineRule="auto"/>
      </w:pPr>
    </w:p>
    <w:p w:rsidR="00275A04" w:rsidRPr="00275A04" w:rsidRDefault="00275A04" w:rsidP="00275A04">
      <w:pPr>
        <w:spacing w:after="0" w:line="240" w:lineRule="auto"/>
      </w:pPr>
      <w:r w:rsidRPr="00275A04">
        <w:t>ANSWER: Anthropometric</w:t>
      </w: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r w:rsidRPr="00275A04">
        <w:t>[Feedback:</w:t>
      </w:r>
    </w:p>
    <w:p w:rsidR="0074419A" w:rsidRPr="00275A04" w:rsidRDefault="00275A04" w:rsidP="0074419A">
      <w:pPr>
        <w:pStyle w:val="ListParagraph"/>
        <w:numPr>
          <w:ilvl w:val="0"/>
          <w:numId w:val="3"/>
        </w:numPr>
        <w:spacing w:after="0" w:line="240" w:lineRule="auto"/>
      </w:pPr>
      <w:r w:rsidRPr="00275A04">
        <w:t>Correct!</w:t>
      </w:r>
      <w:r w:rsidR="00715FCF">
        <w:t xml:space="preserve"> </w:t>
      </w:r>
      <w:r w:rsidRPr="00275A04">
        <w:t>WIC Codes that are in the 100’s always relate to Anthropometric measurements.</w:t>
      </w:r>
    </w:p>
    <w:p w:rsidR="0074419A" w:rsidRDefault="00275A04" w:rsidP="00275A04">
      <w:pPr>
        <w:pStyle w:val="ListParagraph"/>
        <w:numPr>
          <w:ilvl w:val="0"/>
          <w:numId w:val="3"/>
        </w:numPr>
        <w:spacing w:after="0" w:line="240" w:lineRule="auto"/>
      </w:pPr>
      <w:r w:rsidRPr="00275A04">
        <w:t>Incorrect.</w:t>
      </w:r>
      <w:r w:rsidR="00715FCF">
        <w:t xml:space="preserve"> </w:t>
      </w:r>
      <w:r w:rsidRPr="00275A04">
        <w:t>Try again.</w:t>
      </w:r>
    </w:p>
    <w:p w:rsidR="00275A04" w:rsidRPr="00275A04" w:rsidRDefault="0074419A" w:rsidP="00275A04">
      <w:pPr>
        <w:pStyle w:val="ListParagraph"/>
        <w:numPr>
          <w:ilvl w:val="0"/>
          <w:numId w:val="3"/>
        </w:numPr>
        <w:spacing w:after="0" w:line="240" w:lineRule="auto"/>
      </w:pPr>
      <w:r>
        <w:t xml:space="preserve">Incorrect. </w:t>
      </w:r>
      <w:r w:rsidRPr="00275A04">
        <w:t>WIC Codes that are in the 100’s always relate to Anthropometric measurements.</w:t>
      </w:r>
      <w:r>
        <w:t xml:space="preserve"> </w:t>
      </w:r>
      <w:r w:rsidR="00275A04" w:rsidRPr="00275A04">
        <w:t>]</w:t>
      </w:r>
    </w:p>
    <w:p w:rsidR="00275A04" w:rsidRPr="00275A04" w:rsidRDefault="00275A04" w:rsidP="00275A04">
      <w:pPr>
        <w:spacing w:after="0" w:line="240" w:lineRule="auto"/>
      </w:pPr>
      <w:r w:rsidRPr="00275A04">
        <w:br w:type="page"/>
      </w:r>
    </w:p>
    <w:p w:rsidR="00275A04" w:rsidRPr="00275A04" w:rsidRDefault="00275A04" w:rsidP="00275A04">
      <w:pPr>
        <w:pBdr>
          <w:bottom w:val="single" w:sz="12" w:space="1" w:color="auto"/>
        </w:pBdr>
        <w:rPr>
          <w:b/>
        </w:rPr>
      </w:pPr>
      <w:r w:rsidRPr="00275A04">
        <w:rPr>
          <w:b/>
        </w:rPr>
        <w:lastRenderedPageBreak/>
        <w:t>Module 3 Page 15: Reflecting on Open Ended Questions</w:t>
      </w:r>
    </w:p>
    <w:p w:rsidR="00275A04" w:rsidRPr="00275A04" w:rsidRDefault="00275A04" w:rsidP="00275A04">
      <w:r w:rsidRPr="00275A04">
        <w:rPr>
          <w:b/>
        </w:rPr>
        <w:t>Narrative:</w:t>
      </w:r>
      <w:r w:rsidR="00715FCF">
        <w:t xml:space="preserve"> </w:t>
      </w:r>
      <w:r w:rsidRPr="00275A04">
        <w:t>Think back to the video and the questions the counselor asked.</w:t>
      </w:r>
      <w:r w:rsidR="00715FCF">
        <w:t xml:space="preserve"> </w:t>
      </w:r>
      <w:r w:rsidRPr="00275A04">
        <w:t xml:space="preserve">They included: </w:t>
      </w:r>
    </w:p>
    <w:p w:rsidR="00275A04" w:rsidRPr="00275A04" w:rsidRDefault="00275A04" w:rsidP="00275A04">
      <w:pPr>
        <w:pStyle w:val="ListParagraph"/>
        <w:numPr>
          <w:ilvl w:val="0"/>
          <w:numId w:val="5"/>
        </w:numPr>
      </w:pPr>
      <w:r w:rsidRPr="00275A04">
        <w:t>Do you know what your weight was before you became pregnant this time?</w:t>
      </w:r>
    </w:p>
    <w:p w:rsidR="00275A04" w:rsidRPr="00275A04" w:rsidRDefault="00275A04" w:rsidP="00275A04">
      <w:pPr>
        <w:pStyle w:val="ListParagraph"/>
        <w:numPr>
          <w:ilvl w:val="0"/>
          <w:numId w:val="5"/>
        </w:numPr>
      </w:pPr>
      <w:r w:rsidRPr="00275A04">
        <w:t>Has the doctor said anything to you about your child’s growth or your weight?</w:t>
      </w:r>
    </w:p>
    <w:p w:rsidR="00275A04" w:rsidRPr="00275A04" w:rsidRDefault="00275A04" w:rsidP="00275A04">
      <w:pPr>
        <w:pStyle w:val="ListParagraph"/>
        <w:numPr>
          <w:ilvl w:val="0"/>
          <w:numId w:val="5"/>
        </w:numPr>
      </w:pPr>
      <w:r w:rsidRPr="00275A04">
        <w:t>Did you have any thoughts or concerns about growth or weight for either you or [name of child]?</w:t>
      </w:r>
    </w:p>
    <w:p w:rsidR="00275A04" w:rsidRPr="00275A04" w:rsidRDefault="00275A04" w:rsidP="00275A04">
      <w:r w:rsidRPr="00275A04">
        <w:t>Despite the fact that measurements show several WIC risk factors, neither the client nor her doctor expressed concerns.</w:t>
      </w:r>
      <w:r w:rsidR="00715FCF">
        <w:t xml:space="preserve"> </w:t>
      </w:r>
      <w:r w:rsidRPr="00275A04">
        <w:t>The client did not ask for any additional information.</w:t>
      </w:r>
      <w:r w:rsidR="00715FCF">
        <w:t xml:space="preserve"> </w:t>
      </w:r>
    </w:p>
    <w:p w:rsidR="00275A04" w:rsidRPr="00275A04" w:rsidRDefault="00275A04" w:rsidP="00275A04">
      <w:pPr>
        <w:spacing w:after="0" w:line="240" w:lineRule="auto"/>
      </w:pPr>
      <w:r w:rsidRPr="00275A04">
        <w:t>The counselor did not probe further at this point.</w:t>
      </w: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Design</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t>Stills from video</w:t>
      </w:r>
    </w:p>
    <w:p w:rsidR="00275A04" w:rsidRPr="00275A04" w:rsidRDefault="00275A04" w:rsidP="00275A04">
      <w:pPr>
        <w:spacing w:after="0" w:line="240" w:lineRule="auto"/>
      </w:pPr>
      <w:r w:rsidRPr="00275A04">
        <w:tab/>
        <w:t>The Counselor Asked Open</w:t>
      </w:r>
      <w:r w:rsidR="001858C7">
        <w:t>-e</w:t>
      </w:r>
      <w:r w:rsidRPr="00275A04">
        <w:t>nded Questions</w:t>
      </w:r>
    </w:p>
    <w:p w:rsidR="00275A04" w:rsidRPr="00275A04" w:rsidRDefault="00275A04" w:rsidP="00275A04">
      <w:pPr>
        <w:spacing w:after="0" w:line="240" w:lineRule="auto"/>
      </w:pPr>
    </w:p>
    <w:p w:rsidR="00275A04" w:rsidRPr="00275A04" w:rsidRDefault="00275A04" w:rsidP="00275A04">
      <w:pPr>
        <w:ind w:left="720"/>
      </w:pPr>
      <w:r w:rsidRPr="00275A04">
        <w:t>What Was Your Pre-Pregnancy Weight?</w:t>
      </w:r>
    </w:p>
    <w:p w:rsidR="00275A04" w:rsidRPr="00275A04" w:rsidRDefault="00275A04" w:rsidP="00275A04">
      <w:pPr>
        <w:ind w:left="720"/>
      </w:pPr>
      <w:r w:rsidRPr="00275A04">
        <w:t>Has the Doctor Said Anything about Your Child’s Growth or Your Weight?</w:t>
      </w:r>
    </w:p>
    <w:p w:rsidR="00275A04" w:rsidRPr="00275A04" w:rsidRDefault="00275A04" w:rsidP="00275A04">
      <w:pPr>
        <w:ind w:left="720"/>
      </w:pPr>
      <w:r w:rsidRPr="00275A04">
        <w:t>Did You Have Any Thoughts or Concerns about Growth or Weight for Either You or [name of child]?</w:t>
      </w:r>
    </w:p>
    <w:p w:rsidR="00275A04" w:rsidRPr="00275A04" w:rsidRDefault="00275A04" w:rsidP="00275A04">
      <w:pPr>
        <w:rPr>
          <w:b/>
        </w:rPr>
      </w:pPr>
      <w:r w:rsidRPr="00275A04">
        <w:rPr>
          <w:b/>
        </w:rPr>
        <w:t>Interaction</w:t>
      </w:r>
    </w:p>
    <w:p w:rsidR="00275A04" w:rsidRPr="00275A04" w:rsidRDefault="00275A04" w:rsidP="00275A04">
      <w:r w:rsidRPr="00275A04">
        <w:t>None</w:t>
      </w:r>
    </w:p>
    <w:p w:rsidR="00275A04" w:rsidRPr="00275A04" w:rsidRDefault="00275A04" w:rsidP="00275A04">
      <w:pPr>
        <w:rPr>
          <w:b/>
        </w:rPr>
      </w:pPr>
      <w:r w:rsidRPr="00275A04">
        <w:rPr>
          <w:b/>
        </w:rPr>
        <w:t>Graphics/Media</w:t>
      </w:r>
    </w:p>
    <w:p w:rsidR="00275A04" w:rsidRPr="00275A04" w:rsidRDefault="00275A04" w:rsidP="00275A04">
      <w:r w:rsidRPr="00275A04">
        <w:t>Still images from video</w:t>
      </w:r>
    </w:p>
    <w:p w:rsidR="00275A04" w:rsidRPr="00275A04" w:rsidRDefault="00275A04" w:rsidP="00275A04"/>
    <w:p w:rsidR="00275A04" w:rsidRPr="00275A04" w:rsidRDefault="00275A04" w:rsidP="00275A04">
      <w:pPr>
        <w:spacing w:after="0" w:line="240" w:lineRule="auto"/>
        <w:rPr>
          <w:b/>
        </w:rPr>
      </w:pPr>
      <w:r w:rsidRPr="00275A04">
        <w:rPr>
          <w:b/>
        </w:rPr>
        <w:br w:type="page"/>
      </w:r>
    </w:p>
    <w:p w:rsidR="00275A04" w:rsidRPr="00275A04" w:rsidRDefault="00275A04" w:rsidP="00275A04">
      <w:pPr>
        <w:spacing w:after="0" w:line="240" w:lineRule="auto"/>
        <w:rPr>
          <w:b/>
          <w:color w:val="auto"/>
        </w:rPr>
      </w:pPr>
      <w:r w:rsidRPr="00275A04">
        <w:rPr>
          <w:b/>
          <w:color w:val="auto"/>
        </w:rPr>
        <w:lastRenderedPageBreak/>
        <w:t xml:space="preserve">Module 3 Page 16: </w:t>
      </w:r>
      <w:r w:rsidR="00651BC3">
        <w:rPr>
          <w:b/>
          <w:color w:val="auto"/>
        </w:rPr>
        <w:t>Self Check 5</w:t>
      </w: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Narrative:</w:t>
      </w:r>
      <w:r w:rsidR="00715FCF">
        <w:t xml:space="preserve"> </w:t>
      </w:r>
      <w:r w:rsidR="00633BDE" w:rsidRPr="00275A04">
        <w:t>Which of the following clues did the counselor pick up from the answers she received to open</w:t>
      </w:r>
      <w:r w:rsidR="00633BDE">
        <w:t>-</w:t>
      </w:r>
      <w:r w:rsidR="00633BDE" w:rsidRPr="00275A04">
        <w:t>ended questions? (Select all that are correct.)</w:t>
      </w:r>
      <w:r w:rsidR="00633BDE">
        <w:t xml:space="preserve"> Then click the ‘SUBMIT’ button to check your answer.</w:t>
      </w: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Design:</w:t>
      </w:r>
    </w:p>
    <w:p w:rsidR="00275A04" w:rsidRPr="00275A04" w:rsidRDefault="00275A04" w:rsidP="00275A04">
      <w:pPr>
        <w:spacing w:after="0" w:line="240" w:lineRule="auto"/>
      </w:pPr>
    </w:p>
    <w:p w:rsidR="00275A04" w:rsidRPr="00275A04" w:rsidRDefault="00275A04" w:rsidP="00275A04">
      <w:pPr>
        <w:spacing w:after="0" w:line="240" w:lineRule="auto"/>
      </w:pPr>
      <w:r w:rsidRPr="00275A04">
        <w:t>This is a multiple choice quiz with MULTIPLE CORRECT ANSWERS.</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Interactions:</w:t>
      </w:r>
      <w:r w:rsidRPr="00275A04">
        <w:t xml:space="preserve"> </w:t>
      </w:r>
    </w:p>
    <w:p w:rsidR="00275A04" w:rsidRPr="00275A04" w:rsidRDefault="00275A04" w:rsidP="00275A04">
      <w:pPr>
        <w:spacing w:after="0" w:line="240" w:lineRule="auto"/>
      </w:pPr>
    </w:p>
    <w:p w:rsidR="00275A04" w:rsidRPr="00275A04" w:rsidRDefault="00275A04" w:rsidP="00275A04">
      <w:pPr>
        <w:spacing w:after="0" w:line="240" w:lineRule="auto"/>
      </w:pPr>
      <w:r w:rsidRPr="00275A04">
        <w:t>Which of the following clues did the counselor pick up from the answers she received to open</w:t>
      </w:r>
      <w:r w:rsidR="001858C7">
        <w:t>-</w:t>
      </w:r>
      <w:r w:rsidRPr="00275A04">
        <w:t>ended questions? (Select all that are correct.)</w:t>
      </w:r>
      <w:r w:rsidR="00633BDE">
        <w:t xml:space="preserve"> Then click the ‘SUBMIT’ button to check your answer.</w:t>
      </w:r>
    </w:p>
    <w:p w:rsidR="00275A04" w:rsidRPr="00275A04" w:rsidRDefault="00275A04" w:rsidP="00275A04">
      <w:pPr>
        <w:spacing w:after="0" w:line="240" w:lineRule="auto"/>
      </w:pPr>
    </w:p>
    <w:p w:rsidR="00275A04" w:rsidRPr="00275A04" w:rsidRDefault="00275A04" w:rsidP="00275A04">
      <w:pPr>
        <w:pStyle w:val="ListParagraph"/>
        <w:numPr>
          <w:ilvl w:val="0"/>
          <w:numId w:val="6"/>
        </w:numPr>
        <w:spacing w:after="0" w:line="240" w:lineRule="auto"/>
      </w:pPr>
      <w:r w:rsidRPr="00275A04">
        <w:t>The client has a family history of obesity</w:t>
      </w:r>
    </w:p>
    <w:p w:rsidR="00275A04" w:rsidRPr="00275A04" w:rsidRDefault="00275A04" w:rsidP="00275A04">
      <w:pPr>
        <w:pStyle w:val="ListParagraph"/>
        <w:numPr>
          <w:ilvl w:val="0"/>
          <w:numId w:val="6"/>
        </w:numPr>
        <w:spacing w:after="0" w:line="240" w:lineRule="auto"/>
        <w:rPr>
          <w:highlight w:val="yellow"/>
        </w:rPr>
      </w:pPr>
      <w:r w:rsidRPr="00275A04">
        <w:rPr>
          <w:highlight w:val="yellow"/>
        </w:rPr>
        <w:t>The client has been overweight for an extended period of time</w:t>
      </w:r>
    </w:p>
    <w:p w:rsidR="00275A04" w:rsidRPr="00275A04" w:rsidRDefault="00275A04" w:rsidP="00275A04">
      <w:pPr>
        <w:pStyle w:val="ListParagraph"/>
        <w:numPr>
          <w:ilvl w:val="0"/>
          <w:numId w:val="6"/>
        </w:numPr>
        <w:spacing w:after="0" w:line="240" w:lineRule="auto"/>
        <w:rPr>
          <w:highlight w:val="yellow"/>
        </w:rPr>
      </w:pPr>
      <w:r w:rsidRPr="00275A04">
        <w:rPr>
          <w:highlight w:val="yellow"/>
        </w:rPr>
        <w:t>The client’s doctor has not raised red flags for high BMI</w:t>
      </w:r>
    </w:p>
    <w:p w:rsidR="00275A04" w:rsidRPr="00275A04" w:rsidRDefault="00275A04" w:rsidP="00275A04">
      <w:pPr>
        <w:pStyle w:val="ListParagraph"/>
        <w:numPr>
          <w:ilvl w:val="0"/>
          <w:numId w:val="6"/>
        </w:numPr>
        <w:spacing w:after="0" w:line="240" w:lineRule="auto"/>
        <w:rPr>
          <w:highlight w:val="yellow"/>
        </w:rPr>
      </w:pPr>
      <w:r w:rsidRPr="00275A04">
        <w:rPr>
          <w:highlight w:val="yellow"/>
        </w:rPr>
        <w:t>The client does not seem to be aware that overweight increases health risks</w:t>
      </w:r>
    </w:p>
    <w:p w:rsidR="00275A04" w:rsidRPr="00275A04" w:rsidRDefault="00275A04" w:rsidP="00275A04">
      <w:pPr>
        <w:spacing w:after="0" w:line="240" w:lineRule="auto"/>
      </w:pPr>
    </w:p>
    <w:p w:rsidR="00275A04" w:rsidRPr="00275A04" w:rsidRDefault="00275A04" w:rsidP="00275A04">
      <w:pPr>
        <w:spacing w:after="0" w:line="240" w:lineRule="auto"/>
      </w:pPr>
      <w:r w:rsidRPr="00275A04">
        <w:t>[Feedback:</w:t>
      </w:r>
    </w:p>
    <w:p w:rsidR="00275A04" w:rsidRPr="00275A04" w:rsidRDefault="00275A04" w:rsidP="00275A04">
      <w:pPr>
        <w:spacing w:after="0" w:line="240" w:lineRule="auto"/>
      </w:pPr>
    </w:p>
    <w:p w:rsidR="00275A04" w:rsidRPr="00275A04" w:rsidRDefault="00275A04" w:rsidP="00275A04">
      <w:pPr>
        <w:spacing w:after="0" w:line="240" w:lineRule="auto"/>
      </w:pPr>
      <w:r w:rsidRPr="00275A04">
        <w:t>Correct!</w:t>
      </w:r>
      <w:r w:rsidR="00715FCF">
        <w:t xml:space="preserve"> </w:t>
      </w:r>
      <w:r w:rsidRPr="00275A04">
        <w:t>The counselor learned some specific facts about her client, and picked up an important clue: the client does not seem to be aware of or concerned about the risks related to being overweight.</w:t>
      </w:r>
    </w:p>
    <w:p w:rsidR="00275A04" w:rsidRPr="00275A04" w:rsidRDefault="00275A04" w:rsidP="00275A04">
      <w:pPr>
        <w:spacing w:after="0" w:line="240" w:lineRule="auto"/>
      </w:pPr>
    </w:p>
    <w:p w:rsidR="00275A04" w:rsidRDefault="00275A04" w:rsidP="00275A04">
      <w:pPr>
        <w:spacing w:after="0" w:line="240" w:lineRule="auto"/>
      </w:pPr>
      <w:proofErr w:type="gramStart"/>
      <w:r w:rsidRPr="00275A04">
        <w:t>Incorrect.</w:t>
      </w:r>
      <w:proofErr w:type="gramEnd"/>
      <w:r w:rsidR="00715FCF">
        <w:t xml:space="preserve"> </w:t>
      </w:r>
      <w:r w:rsidRPr="00275A04">
        <w:t>If you’re not sure of the answer, you might want to go back and rewatch the video.</w:t>
      </w:r>
    </w:p>
    <w:p w:rsidR="0074419A" w:rsidRDefault="0074419A" w:rsidP="00275A04">
      <w:pPr>
        <w:spacing w:after="0" w:line="240" w:lineRule="auto"/>
      </w:pPr>
    </w:p>
    <w:p w:rsidR="0074419A" w:rsidRPr="00275A04" w:rsidRDefault="0074419A" w:rsidP="00275A04">
      <w:pPr>
        <w:spacing w:after="0" w:line="240" w:lineRule="auto"/>
      </w:pPr>
      <w:proofErr w:type="gramStart"/>
      <w:r>
        <w:t>Incorrect.</w:t>
      </w:r>
      <w:proofErr w:type="gramEnd"/>
      <w:r>
        <w:t xml:space="preserve"> </w:t>
      </w:r>
      <w:r w:rsidRPr="00275A04">
        <w:t>The counselor learned some specific facts about her client, and picked up an important clue: the client does not seem to be aware of or concerned about the risks related to being overweight.</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Media/Graphics:</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t xml:space="preserve">Multiple choice </w:t>
      </w:r>
      <w:proofErr w:type="gramStart"/>
      <w:r w:rsidRPr="00275A04">
        <w:t>template</w:t>
      </w:r>
      <w:proofErr w:type="gramEnd"/>
    </w:p>
    <w:p w:rsidR="00275A04" w:rsidRPr="00275A04" w:rsidRDefault="00275A04" w:rsidP="00275A04"/>
    <w:p w:rsidR="00275A04" w:rsidRPr="00275A04" w:rsidRDefault="00275A04" w:rsidP="00275A04"/>
    <w:p w:rsidR="00633BDE" w:rsidRDefault="00633BDE">
      <w:pPr>
        <w:spacing w:after="0" w:line="240" w:lineRule="auto"/>
        <w:rPr>
          <w:rFonts w:eastAsiaTheme="majorEastAsia"/>
          <w:b/>
          <w:color w:val="auto"/>
        </w:rPr>
      </w:pPr>
      <w:r>
        <w:rPr>
          <w:b/>
          <w:color w:val="auto"/>
        </w:rPr>
        <w:br w:type="page"/>
      </w:r>
    </w:p>
    <w:p w:rsidR="00275A04" w:rsidRPr="00275A04" w:rsidRDefault="00275A04" w:rsidP="00275A04">
      <w:pPr>
        <w:pStyle w:val="Heading2"/>
        <w:spacing w:before="0" w:line="240" w:lineRule="auto"/>
        <w:rPr>
          <w:rFonts w:ascii="Calibri" w:hAnsi="Calibri" w:cs="Calibri"/>
          <w:b/>
          <w:color w:val="auto"/>
          <w:sz w:val="22"/>
          <w:szCs w:val="22"/>
        </w:rPr>
      </w:pPr>
      <w:r w:rsidRPr="00275A04">
        <w:rPr>
          <w:rFonts w:ascii="Calibri" w:hAnsi="Calibri" w:cs="Calibri"/>
          <w:b/>
          <w:color w:val="auto"/>
          <w:sz w:val="22"/>
          <w:szCs w:val="22"/>
        </w:rPr>
        <w:lastRenderedPageBreak/>
        <w:t>Module 3 Page</w:t>
      </w:r>
      <w:r w:rsidR="00715FCF">
        <w:rPr>
          <w:rFonts w:ascii="Calibri" w:hAnsi="Calibri" w:cs="Calibri"/>
          <w:b/>
          <w:color w:val="auto"/>
          <w:sz w:val="22"/>
          <w:szCs w:val="22"/>
        </w:rPr>
        <w:t xml:space="preserve"> </w:t>
      </w:r>
      <w:r w:rsidRPr="00275A04">
        <w:rPr>
          <w:rFonts w:ascii="Calibri" w:hAnsi="Calibri" w:cs="Calibri"/>
          <w:b/>
          <w:color w:val="auto"/>
          <w:sz w:val="22"/>
          <w:szCs w:val="22"/>
        </w:rPr>
        <w:t>Section B – Gathering Biochemical Information</w:t>
      </w:r>
    </w:p>
    <w:p w:rsidR="00633BDE" w:rsidRDefault="00633BDE" w:rsidP="00275A04">
      <w:pPr>
        <w:spacing w:after="0" w:line="240" w:lineRule="auto"/>
        <w:rPr>
          <w:b/>
        </w:rPr>
      </w:pPr>
    </w:p>
    <w:p w:rsidR="00275A04" w:rsidRPr="00275A04" w:rsidRDefault="00275A04" w:rsidP="00275A04">
      <w:pPr>
        <w:spacing w:after="0" w:line="240" w:lineRule="auto"/>
      </w:pPr>
      <w:r w:rsidRPr="00275A04">
        <w:rPr>
          <w:b/>
        </w:rPr>
        <w:t>Narrative:</w:t>
      </w:r>
      <w:r w:rsidR="00715FCF">
        <w:t xml:space="preserve"> </w:t>
      </w:r>
      <w:r w:rsidRPr="00275A04">
        <w:t>The B in the</w:t>
      </w:r>
      <w:r w:rsidR="0074419A">
        <w:t xml:space="preserve"> ABCDE</w:t>
      </w:r>
      <w:r w:rsidRPr="00275A04">
        <w:t xml:space="preserve"> Nutrition Assessment </w:t>
      </w:r>
      <w:r w:rsidR="0074419A">
        <w:t xml:space="preserve">Guide </w:t>
      </w:r>
      <w:r w:rsidRPr="00275A04">
        <w:t>stands for biochemical, which refers to anything related to blood, such as iron or lead levels.</w:t>
      </w:r>
    </w:p>
    <w:p w:rsidR="00275A04" w:rsidRPr="00275A04" w:rsidRDefault="00275A04" w:rsidP="00275A04">
      <w:pPr>
        <w:spacing w:after="0" w:line="240" w:lineRule="auto"/>
      </w:pPr>
    </w:p>
    <w:p w:rsidR="00275A04" w:rsidRDefault="00275A04" w:rsidP="00275A04">
      <w:pPr>
        <w:spacing w:after="0" w:line="240" w:lineRule="auto"/>
      </w:pPr>
      <w:r w:rsidRPr="00275A04">
        <w:t>You’ve already learned how to collect biochemical data, and that’s a great start.</w:t>
      </w:r>
      <w:r w:rsidR="00715FCF">
        <w:t xml:space="preserve"> </w:t>
      </w:r>
      <w:r w:rsidRPr="00275A04">
        <w:t>Next, on the ABCDE Guide under the B section, you’ll find questions to ask as you complete blood work.</w:t>
      </w:r>
      <w:r w:rsidR="00715FCF">
        <w:t xml:space="preserve"> </w:t>
      </w:r>
      <w:r w:rsidRPr="00275A04">
        <w:t xml:space="preserve">Just as in section </w:t>
      </w:r>
      <w:proofErr w:type="gramStart"/>
      <w:r w:rsidRPr="00275A04">
        <w:t>A</w:t>
      </w:r>
      <w:proofErr w:type="gramEnd"/>
      <w:r w:rsidRPr="00275A04">
        <w:t>, you’ll ask these questions to probe for important information about your client.</w:t>
      </w:r>
      <w:r w:rsidR="00715FCF">
        <w:t xml:space="preserve"> </w:t>
      </w:r>
      <w:r w:rsidRPr="00275A04">
        <w:t>These questions can help you collect important information about your client such as:</w:t>
      </w:r>
    </w:p>
    <w:p w:rsidR="00633BDE" w:rsidRPr="00275A04" w:rsidRDefault="00633BDE" w:rsidP="00275A04">
      <w:pPr>
        <w:spacing w:after="0" w:line="240" w:lineRule="auto"/>
      </w:pPr>
    </w:p>
    <w:p w:rsidR="00275A04" w:rsidRPr="00275A04" w:rsidRDefault="00275A04" w:rsidP="00633BDE">
      <w:pPr>
        <w:pStyle w:val="CommentText"/>
        <w:numPr>
          <w:ilvl w:val="0"/>
          <w:numId w:val="17"/>
        </w:numPr>
        <w:spacing w:after="0"/>
        <w:rPr>
          <w:sz w:val="22"/>
          <w:szCs w:val="22"/>
        </w:rPr>
      </w:pPr>
      <w:r w:rsidRPr="00275A04">
        <w:rPr>
          <w:sz w:val="22"/>
          <w:szCs w:val="22"/>
        </w:rPr>
        <w:t>If iron is an issue, is the client’s doctor concerned about or addressing that issue?</w:t>
      </w:r>
    </w:p>
    <w:p w:rsidR="00275A04" w:rsidRPr="00275A04" w:rsidRDefault="00275A04" w:rsidP="00633BDE">
      <w:pPr>
        <w:pStyle w:val="CommentText"/>
        <w:numPr>
          <w:ilvl w:val="0"/>
          <w:numId w:val="17"/>
        </w:numPr>
        <w:spacing w:after="0"/>
        <w:rPr>
          <w:sz w:val="22"/>
          <w:szCs w:val="22"/>
        </w:rPr>
      </w:pPr>
      <w:r w:rsidRPr="00275A04">
        <w:rPr>
          <w:sz w:val="22"/>
          <w:szCs w:val="22"/>
        </w:rPr>
        <w:t>If the client is anemic, does she understand what that means for herself or her children?</w:t>
      </w:r>
    </w:p>
    <w:p w:rsidR="00275A04" w:rsidRPr="00275A04" w:rsidRDefault="00275A04" w:rsidP="00633BDE">
      <w:pPr>
        <w:pStyle w:val="CommentText"/>
        <w:numPr>
          <w:ilvl w:val="0"/>
          <w:numId w:val="17"/>
        </w:numPr>
        <w:spacing w:after="0"/>
        <w:rPr>
          <w:sz w:val="22"/>
          <w:szCs w:val="22"/>
        </w:rPr>
      </w:pPr>
      <w:r w:rsidRPr="00275A04">
        <w:rPr>
          <w:sz w:val="22"/>
          <w:szCs w:val="22"/>
        </w:rPr>
        <w:t>Does the client understand that anemia can be addressed through diet?</w:t>
      </w:r>
    </w:p>
    <w:p w:rsidR="00275A04" w:rsidRDefault="00275A04" w:rsidP="00633BDE">
      <w:pPr>
        <w:pStyle w:val="CommentText"/>
        <w:numPr>
          <w:ilvl w:val="0"/>
          <w:numId w:val="17"/>
        </w:numPr>
        <w:spacing w:after="0"/>
        <w:rPr>
          <w:sz w:val="22"/>
          <w:szCs w:val="22"/>
        </w:rPr>
      </w:pPr>
      <w:r w:rsidRPr="00275A04">
        <w:rPr>
          <w:sz w:val="22"/>
          <w:szCs w:val="22"/>
        </w:rPr>
        <w:t>Does the client understand the dangers connected with lead poisoning? Has she taken steps to check for lead issues?</w:t>
      </w:r>
    </w:p>
    <w:p w:rsidR="00633BDE" w:rsidRPr="00275A04" w:rsidRDefault="00633BDE" w:rsidP="00633BDE">
      <w:pPr>
        <w:pStyle w:val="CommentText"/>
        <w:spacing w:after="0"/>
        <w:ind w:left="720"/>
        <w:rPr>
          <w:sz w:val="22"/>
          <w:szCs w:val="22"/>
        </w:rPr>
      </w:pPr>
    </w:p>
    <w:p w:rsidR="00275A04" w:rsidRPr="00275A04" w:rsidRDefault="00275A04" w:rsidP="00275A04">
      <w:pPr>
        <w:pStyle w:val="CommentText"/>
        <w:rPr>
          <w:sz w:val="22"/>
          <w:szCs w:val="22"/>
        </w:rPr>
      </w:pPr>
      <w:r w:rsidRPr="00275A04">
        <w:rPr>
          <w:b/>
          <w:sz w:val="22"/>
          <w:szCs w:val="22"/>
        </w:rPr>
        <w:t>Design</w:t>
      </w:r>
      <w:proofErr w:type="gramStart"/>
      <w:r w:rsidRPr="00275A04">
        <w:rPr>
          <w:b/>
          <w:sz w:val="22"/>
          <w:szCs w:val="22"/>
        </w:rPr>
        <w:t>:</w:t>
      </w:r>
      <w:proofErr w:type="gramEnd"/>
      <w:r w:rsidRPr="00275A04">
        <w:rPr>
          <w:b/>
          <w:sz w:val="22"/>
          <w:szCs w:val="22"/>
        </w:rPr>
        <w:br/>
      </w:r>
      <w:r w:rsidRPr="00275A04">
        <w:rPr>
          <w:sz w:val="22"/>
          <w:szCs w:val="22"/>
        </w:rPr>
        <w:t>Insert Icon for Second Step along the path to assessment</w:t>
      </w:r>
    </w:p>
    <w:p w:rsidR="00275A04" w:rsidRPr="00275A04" w:rsidRDefault="00275A04" w:rsidP="00633BDE">
      <w:pPr>
        <w:pStyle w:val="CommentText"/>
        <w:spacing w:after="0"/>
        <w:rPr>
          <w:sz w:val="22"/>
          <w:szCs w:val="22"/>
        </w:rPr>
      </w:pPr>
      <w:r w:rsidRPr="00275A04">
        <w:rPr>
          <w:sz w:val="22"/>
          <w:szCs w:val="22"/>
        </w:rPr>
        <w:t>Show ABCD</w:t>
      </w:r>
      <w:r w:rsidR="0074419A">
        <w:rPr>
          <w:sz w:val="22"/>
          <w:szCs w:val="22"/>
        </w:rPr>
        <w:t>E</w:t>
      </w:r>
      <w:r w:rsidRPr="00275A04">
        <w:rPr>
          <w:sz w:val="22"/>
          <w:szCs w:val="22"/>
        </w:rPr>
        <w:t xml:space="preserve"> chart with only B being saturated and fade down a little the other parts </w:t>
      </w:r>
    </w:p>
    <w:p w:rsidR="00633BDE" w:rsidRDefault="00275A04" w:rsidP="00633BDE">
      <w:pPr>
        <w:pStyle w:val="CommentText"/>
        <w:spacing w:after="0"/>
        <w:ind w:left="720"/>
        <w:rPr>
          <w:sz w:val="22"/>
          <w:szCs w:val="22"/>
        </w:rPr>
      </w:pPr>
      <w:r w:rsidRPr="00275A04">
        <w:rPr>
          <w:sz w:val="22"/>
          <w:szCs w:val="22"/>
        </w:rPr>
        <w:t>B Stands for Biochemical</w:t>
      </w:r>
      <w:r w:rsidRPr="00275A04">
        <w:rPr>
          <w:sz w:val="22"/>
          <w:szCs w:val="22"/>
        </w:rPr>
        <w:br/>
        <w:t>Measures of Iron and Lead in the Blood</w:t>
      </w:r>
    </w:p>
    <w:p w:rsidR="00275A04" w:rsidRPr="00275A04" w:rsidRDefault="00275A04" w:rsidP="00633BDE">
      <w:pPr>
        <w:pStyle w:val="CommentText"/>
        <w:spacing w:after="0"/>
        <w:ind w:left="720"/>
        <w:rPr>
          <w:sz w:val="22"/>
          <w:szCs w:val="22"/>
        </w:rPr>
      </w:pPr>
      <w:r w:rsidRPr="00275A04">
        <w:rPr>
          <w:sz w:val="22"/>
          <w:szCs w:val="22"/>
        </w:rPr>
        <w:tab/>
      </w:r>
    </w:p>
    <w:p w:rsidR="00275A04" w:rsidRPr="00275A04" w:rsidRDefault="00275A04" w:rsidP="00275A04">
      <w:pPr>
        <w:spacing w:after="0" w:line="240" w:lineRule="auto"/>
      </w:pPr>
      <w:r w:rsidRPr="00275A04">
        <w:t>Leave chart up, remove labels and show picture of mom and the following label:</w:t>
      </w:r>
    </w:p>
    <w:p w:rsidR="00275A04" w:rsidRPr="00275A04" w:rsidRDefault="00275A04" w:rsidP="00275A04">
      <w:pPr>
        <w:spacing w:after="0" w:line="240" w:lineRule="auto"/>
        <w:ind w:firstLine="720"/>
      </w:pPr>
      <w:r w:rsidRPr="00275A04">
        <w:t>Questions Will Help You Talk to Mom and Probe for Important Information</w:t>
      </w:r>
    </w:p>
    <w:p w:rsidR="00275A04" w:rsidRPr="00275A04" w:rsidRDefault="00275A04" w:rsidP="00275A04">
      <w:pPr>
        <w:spacing w:after="0" w:line="240" w:lineRule="auto"/>
        <w:ind w:firstLine="720"/>
      </w:pPr>
    </w:p>
    <w:p w:rsidR="00275A04" w:rsidRPr="00275A04" w:rsidRDefault="00275A04" w:rsidP="00275A04">
      <w:pPr>
        <w:spacing w:after="0" w:line="240" w:lineRule="auto"/>
      </w:pPr>
      <w:r w:rsidRPr="00275A04">
        <w:t>Remove chart, remove mom and bring mom back up for the following labels:</w:t>
      </w:r>
    </w:p>
    <w:p w:rsidR="00275A04" w:rsidRPr="00275A04" w:rsidRDefault="00275A04" w:rsidP="00275A04">
      <w:pPr>
        <w:spacing w:after="0" w:line="240" w:lineRule="auto"/>
        <w:ind w:left="720"/>
      </w:pPr>
      <w:r w:rsidRPr="00275A04">
        <w:t>Is Your Client Aware of Any Existing Issues with Anemia?</w:t>
      </w:r>
    </w:p>
    <w:p w:rsidR="00275A04" w:rsidRPr="00275A04" w:rsidRDefault="00275A04" w:rsidP="00275A04">
      <w:pPr>
        <w:spacing w:after="0" w:line="240" w:lineRule="auto"/>
        <w:ind w:left="720"/>
      </w:pPr>
      <w:r w:rsidRPr="00275A04">
        <w:t xml:space="preserve">Does Your Client Understand the Problems That Can Be Caused </w:t>
      </w:r>
      <w:r w:rsidR="00512A00">
        <w:t>b</w:t>
      </w:r>
      <w:r w:rsidRPr="00275A04">
        <w:t>y Anemia?</w:t>
      </w:r>
    </w:p>
    <w:p w:rsidR="00275A04" w:rsidRPr="00275A04" w:rsidRDefault="00275A04" w:rsidP="00275A04">
      <w:pPr>
        <w:spacing w:after="0" w:line="240" w:lineRule="auto"/>
        <w:ind w:left="720"/>
      </w:pPr>
      <w:r w:rsidRPr="00275A04">
        <w:t xml:space="preserve">Does Your Client Understand the Problems That Can Be Caused </w:t>
      </w:r>
      <w:r w:rsidR="00512A00">
        <w:t>b</w:t>
      </w:r>
      <w:r w:rsidRPr="00275A04">
        <w:t>y Lead?</w:t>
      </w:r>
    </w:p>
    <w:p w:rsidR="00275A04" w:rsidRPr="00275A04" w:rsidRDefault="00275A04" w:rsidP="00275A04">
      <w:pPr>
        <w:spacing w:after="0" w:line="240" w:lineRule="auto"/>
        <w:ind w:left="720"/>
      </w:pPr>
      <w:r w:rsidRPr="00275A04">
        <w:t>Does Your Client Know How to Address These Potential Problems?</w:t>
      </w: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Interaction:</w:t>
      </w:r>
      <w:r w:rsidR="00715FCF">
        <w:rPr>
          <w:b/>
        </w:rPr>
        <w:t xml:space="preserve"> </w:t>
      </w:r>
      <w:r w:rsidRPr="00275A04">
        <w:t>None</w:t>
      </w:r>
    </w:p>
    <w:p w:rsidR="0074419A" w:rsidRDefault="0074419A" w:rsidP="00275A04">
      <w:pPr>
        <w:spacing w:after="0" w:line="240" w:lineRule="auto"/>
        <w:rPr>
          <w:b/>
        </w:rPr>
      </w:pPr>
    </w:p>
    <w:p w:rsidR="0074419A" w:rsidRDefault="0074419A" w:rsidP="00275A04">
      <w:pPr>
        <w:spacing w:after="0" w:line="240" w:lineRule="auto"/>
        <w:rPr>
          <w:b/>
        </w:rPr>
      </w:pPr>
    </w:p>
    <w:p w:rsidR="00275A04" w:rsidRPr="00275A04" w:rsidRDefault="00275A04" w:rsidP="00275A04">
      <w:pPr>
        <w:spacing w:after="0" w:line="240" w:lineRule="auto"/>
        <w:rPr>
          <w:b/>
        </w:rPr>
      </w:pPr>
      <w:r w:rsidRPr="00275A04">
        <w:rPr>
          <w:b/>
        </w:rPr>
        <w:t>Graphics/Media</w:t>
      </w:r>
    </w:p>
    <w:p w:rsidR="00275A04" w:rsidRPr="00275A04" w:rsidRDefault="00275A04" w:rsidP="00275A04">
      <w:pPr>
        <w:spacing w:after="0" w:line="240" w:lineRule="auto"/>
        <w:rPr>
          <w:b/>
        </w:rPr>
      </w:pPr>
    </w:p>
    <w:tbl>
      <w:tblPr>
        <w:tblStyle w:val="TableGrid"/>
        <w:tblW w:w="0" w:type="auto"/>
        <w:tblLook w:val="04A0"/>
      </w:tblPr>
      <w:tblGrid>
        <w:gridCol w:w="4788"/>
        <w:gridCol w:w="4788"/>
      </w:tblGrid>
      <w:tr w:rsidR="00275A04" w:rsidRPr="00275A04" w:rsidTr="009E66CD">
        <w:tc>
          <w:tcPr>
            <w:tcW w:w="4788" w:type="dxa"/>
          </w:tcPr>
          <w:p w:rsidR="00275A04" w:rsidRPr="00275A04" w:rsidRDefault="00275A04" w:rsidP="009E66CD">
            <w:pPr>
              <w:spacing w:after="0" w:line="240" w:lineRule="auto"/>
            </w:pPr>
            <w:r w:rsidRPr="00275A04">
              <w:t>Icon for Biochemical step along the assessment path</w:t>
            </w:r>
          </w:p>
          <w:p w:rsidR="00275A04" w:rsidRPr="00275A04" w:rsidRDefault="00275A04" w:rsidP="009E66CD">
            <w:pPr>
              <w:spacing w:after="0" w:line="240" w:lineRule="auto"/>
              <w:rPr>
                <w:b/>
              </w:rPr>
            </w:pPr>
          </w:p>
        </w:tc>
        <w:tc>
          <w:tcPr>
            <w:tcW w:w="4788" w:type="dxa"/>
          </w:tcPr>
          <w:p w:rsidR="00275A04" w:rsidRPr="00275A04" w:rsidRDefault="00275A04" w:rsidP="009E66CD">
            <w:pPr>
              <w:spacing w:after="0" w:line="240" w:lineRule="auto"/>
            </w:pPr>
            <w:r w:rsidRPr="00275A04">
              <w:t>Open-Ended Questions</w:t>
            </w:r>
          </w:p>
          <w:p w:rsidR="00275A04" w:rsidRPr="00275A04" w:rsidRDefault="00275A04" w:rsidP="009E66CD">
            <w:pPr>
              <w:spacing w:after="0" w:line="240" w:lineRule="auto"/>
            </w:pPr>
            <w:proofErr w:type="spellStart"/>
            <w:r w:rsidRPr="00275A04">
              <w:t>iStock</w:t>
            </w:r>
            <w:proofErr w:type="spellEnd"/>
            <w:r w:rsidRPr="00275A04">
              <w:t xml:space="preserve"> 21344296</w:t>
            </w:r>
          </w:p>
          <w:p w:rsidR="00275A04" w:rsidRPr="00275A04" w:rsidRDefault="00275A04" w:rsidP="009E66CD">
            <w:pPr>
              <w:spacing w:after="0" w:line="240" w:lineRule="auto"/>
            </w:pPr>
            <w:r w:rsidRPr="00275A04">
              <w:rPr>
                <w:noProof/>
              </w:rPr>
              <w:drawing>
                <wp:inline distT="0" distB="0" distL="0" distR="0">
                  <wp:extent cx="1360332" cy="905773"/>
                  <wp:effectExtent l="19050" t="0" r="0" b="0"/>
                  <wp:docPr id="56" name="ZoomImage" descr="Young Woman Having Counselling Session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Young Woman Having Counselling Session Royalty Free Stock Photo"/>
                          <pic:cNvPicPr>
                            <a:picLocks noChangeAspect="1" noChangeArrowheads="1"/>
                          </pic:cNvPicPr>
                        </pic:nvPicPr>
                        <pic:blipFill>
                          <a:blip r:embed="rId37" cstate="print"/>
                          <a:srcRect/>
                          <a:stretch>
                            <a:fillRect/>
                          </a:stretch>
                        </pic:blipFill>
                        <pic:spPr bwMode="auto">
                          <a:xfrm>
                            <a:off x="0" y="0"/>
                            <a:ext cx="1360264" cy="905728"/>
                          </a:xfrm>
                          <a:prstGeom prst="rect">
                            <a:avLst/>
                          </a:prstGeom>
                          <a:noFill/>
                          <a:ln w="9525">
                            <a:noFill/>
                            <a:miter lim="800000"/>
                            <a:headEnd/>
                            <a:tailEnd/>
                          </a:ln>
                        </pic:spPr>
                      </pic:pic>
                    </a:graphicData>
                  </a:graphic>
                </wp:inline>
              </w:drawing>
            </w:r>
          </w:p>
        </w:tc>
      </w:tr>
    </w:tbl>
    <w:p w:rsidR="00275A04" w:rsidRPr="00275A04" w:rsidRDefault="00275A04" w:rsidP="00275A04">
      <w:pPr>
        <w:pStyle w:val="Heading2"/>
        <w:spacing w:before="0" w:line="240" w:lineRule="auto"/>
        <w:rPr>
          <w:rFonts w:ascii="Calibri" w:hAnsi="Calibri" w:cs="Calibri"/>
          <w:b/>
          <w:color w:val="auto"/>
          <w:sz w:val="22"/>
          <w:szCs w:val="22"/>
        </w:rPr>
      </w:pPr>
    </w:p>
    <w:p w:rsidR="0074419A" w:rsidRDefault="0074419A">
      <w:pPr>
        <w:spacing w:after="0" w:line="240" w:lineRule="auto"/>
        <w:rPr>
          <w:rFonts w:eastAsiaTheme="majorEastAsia"/>
          <w:b/>
          <w:color w:val="auto"/>
        </w:rPr>
      </w:pPr>
      <w:r>
        <w:rPr>
          <w:b/>
          <w:color w:val="auto"/>
        </w:rPr>
        <w:br w:type="page"/>
      </w:r>
    </w:p>
    <w:p w:rsidR="00275A04" w:rsidRPr="00275A04" w:rsidRDefault="00275A04" w:rsidP="00275A04">
      <w:pPr>
        <w:pStyle w:val="Heading2"/>
        <w:spacing w:before="0" w:line="240" w:lineRule="auto"/>
        <w:rPr>
          <w:rFonts w:ascii="Calibri" w:hAnsi="Calibri" w:cs="Calibri"/>
          <w:b/>
          <w:color w:val="auto"/>
          <w:sz w:val="22"/>
          <w:szCs w:val="22"/>
        </w:rPr>
      </w:pPr>
      <w:r w:rsidRPr="00275A04">
        <w:rPr>
          <w:rFonts w:ascii="Calibri" w:hAnsi="Calibri" w:cs="Calibri"/>
          <w:b/>
          <w:color w:val="auto"/>
          <w:sz w:val="22"/>
          <w:szCs w:val="22"/>
        </w:rPr>
        <w:lastRenderedPageBreak/>
        <w:t>Module 3 Page</w:t>
      </w:r>
      <w:r w:rsidR="00715FCF">
        <w:rPr>
          <w:rFonts w:ascii="Calibri" w:hAnsi="Calibri" w:cs="Calibri"/>
          <w:b/>
          <w:color w:val="auto"/>
          <w:sz w:val="22"/>
          <w:szCs w:val="22"/>
        </w:rPr>
        <w:t xml:space="preserve"> </w:t>
      </w:r>
      <w:r w:rsidRPr="00275A04">
        <w:rPr>
          <w:rFonts w:ascii="Calibri" w:hAnsi="Calibri" w:cs="Calibri"/>
          <w:b/>
          <w:color w:val="auto"/>
          <w:sz w:val="22"/>
          <w:szCs w:val="22"/>
        </w:rPr>
        <w:t>Section B</w:t>
      </w:r>
      <w:r w:rsidR="00715FCF">
        <w:rPr>
          <w:rFonts w:ascii="Calibri" w:hAnsi="Calibri" w:cs="Calibri"/>
          <w:b/>
          <w:color w:val="auto"/>
          <w:sz w:val="22"/>
          <w:szCs w:val="22"/>
        </w:rPr>
        <w:t xml:space="preserve"> </w:t>
      </w:r>
      <w:r w:rsidRPr="00275A04">
        <w:rPr>
          <w:rFonts w:ascii="Calibri" w:hAnsi="Calibri" w:cs="Calibri"/>
          <w:b/>
          <w:color w:val="auto"/>
          <w:sz w:val="22"/>
          <w:szCs w:val="22"/>
        </w:rPr>
        <w:t>– Three Open-Ended Questions</w:t>
      </w: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Narrative:</w:t>
      </w:r>
      <w:r w:rsidR="00633BDE">
        <w:t xml:space="preserve"> </w:t>
      </w:r>
      <w:r w:rsidRPr="00275A04">
        <w:t>There are three open-ended questions on the Biochemical section of the ABCDE Nutrition Assessment Chart.</w:t>
      </w:r>
      <w:r w:rsidR="00715FCF">
        <w:t xml:space="preserve"> </w:t>
      </w:r>
      <w:r w:rsidRPr="00275A04">
        <w:t>The answers to these questions will not only give you basic information about your client’s physical condition</w:t>
      </w:r>
      <w:proofErr w:type="gramStart"/>
      <w:r w:rsidR="00512A00">
        <w:t xml:space="preserve">, </w:t>
      </w:r>
      <w:r w:rsidR="00715FCF">
        <w:t xml:space="preserve"> </w:t>
      </w:r>
      <w:r w:rsidR="00512A00">
        <w:t>t</w:t>
      </w:r>
      <w:r w:rsidRPr="00275A04">
        <w:t>hey</w:t>
      </w:r>
      <w:proofErr w:type="gramEnd"/>
      <w:r w:rsidRPr="00275A04">
        <w:t xml:space="preserve"> will also give you clues to her knowledge level, concerns, and challenges.</w:t>
      </w:r>
      <w:r w:rsidR="00715FCF">
        <w:t xml:space="preserve"> </w:t>
      </w:r>
    </w:p>
    <w:p w:rsidR="00275A04" w:rsidRPr="00275A04" w:rsidRDefault="00275A04" w:rsidP="00275A04">
      <w:pPr>
        <w:spacing w:after="0" w:line="240" w:lineRule="auto"/>
      </w:pPr>
    </w:p>
    <w:p w:rsidR="00275A04" w:rsidRPr="00275A04" w:rsidRDefault="00275A04" w:rsidP="00275A04">
      <w:pPr>
        <w:spacing w:after="0" w:line="240" w:lineRule="auto"/>
      </w:pPr>
      <w:r w:rsidRPr="00275A04">
        <w:t>As your client answers these questions, you’ll decide whether to take notes and move on to the next step of the Assessment, or probe a little more deeply.</w:t>
      </w:r>
      <w:r w:rsidR="00715FCF">
        <w:t xml:space="preserve"> </w:t>
      </w:r>
    </w:p>
    <w:p w:rsidR="00275A04" w:rsidRPr="00275A04" w:rsidRDefault="00275A04" w:rsidP="00275A04">
      <w:pPr>
        <w:spacing w:after="0" w:line="240" w:lineRule="auto"/>
      </w:pPr>
    </w:p>
    <w:p w:rsidR="00275A04" w:rsidRPr="00275A04" w:rsidRDefault="00275A04" w:rsidP="00275A04">
      <w:pPr>
        <w:spacing w:after="0" w:line="240" w:lineRule="auto"/>
      </w:pPr>
      <w:r w:rsidRPr="00275A04">
        <w:t xml:space="preserve">Click </w:t>
      </w:r>
      <w:r w:rsidR="00633BDE" w:rsidRPr="00275A04">
        <w:t>the tabs to learn how to ask each question</w:t>
      </w:r>
      <w:r w:rsidR="00633BDE">
        <w:t>.</w:t>
      </w: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Design</w:t>
      </w:r>
    </w:p>
    <w:p w:rsidR="00275A04" w:rsidRPr="00275A04" w:rsidRDefault="00275A04" w:rsidP="00275A04">
      <w:pPr>
        <w:spacing w:after="0" w:line="240" w:lineRule="auto"/>
      </w:pPr>
    </w:p>
    <w:p w:rsidR="00275A04" w:rsidRPr="00275A04" w:rsidRDefault="00275A04" w:rsidP="00275A04">
      <w:pPr>
        <w:spacing w:after="0" w:line="240" w:lineRule="auto"/>
      </w:pPr>
      <w:r w:rsidRPr="00275A04">
        <w:t>Mom with Child</w:t>
      </w:r>
    </w:p>
    <w:p w:rsidR="00275A04" w:rsidRPr="00275A04" w:rsidRDefault="00275A04" w:rsidP="00275A04">
      <w:pPr>
        <w:spacing w:after="0" w:line="240" w:lineRule="auto"/>
      </w:pPr>
      <w:r w:rsidRPr="00275A04">
        <w:tab/>
        <w:t>Three Open-</w:t>
      </w:r>
      <w:r w:rsidR="00512A00">
        <w:t>e</w:t>
      </w:r>
      <w:r w:rsidRPr="00275A04">
        <w:t xml:space="preserve">nded Questions </w:t>
      </w:r>
    </w:p>
    <w:p w:rsidR="00275A04" w:rsidRPr="00275A04" w:rsidRDefault="00275A04" w:rsidP="00275A04">
      <w:pPr>
        <w:spacing w:after="0" w:line="240" w:lineRule="auto"/>
      </w:pPr>
      <w:r w:rsidRPr="00275A04">
        <w:tab/>
        <w:t>Collect More Clues about Your Client’s Needs and Concerns</w:t>
      </w:r>
    </w:p>
    <w:p w:rsidR="00275A04" w:rsidRPr="00275A04" w:rsidRDefault="00275A04" w:rsidP="00275A04">
      <w:pPr>
        <w:spacing w:after="0" w:line="240" w:lineRule="auto"/>
      </w:pPr>
    </w:p>
    <w:p w:rsidR="00275A04" w:rsidRPr="00275A04" w:rsidRDefault="00275A04" w:rsidP="00275A04">
      <w:pPr>
        <w:spacing w:after="0" w:line="240" w:lineRule="auto"/>
      </w:pPr>
      <w:r w:rsidRPr="00275A04">
        <w:t>Show thumbnail images of the 3 layers photos, make them buttons and when clicked on, open a new layer that will include a larger photo and the text and a close button.</w:t>
      </w:r>
    </w:p>
    <w:p w:rsidR="00275A04" w:rsidRPr="00275A04" w:rsidRDefault="00275A04" w:rsidP="00275A04">
      <w:pPr>
        <w:spacing w:after="0" w:line="240" w:lineRule="auto"/>
      </w:pPr>
    </w:p>
    <w:p w:rsidR="00275A04" w:rsidRPr="00275A04" w:rsidRDefault="00275A04" w:rsidP="00275A04">
      <w:pPr>
        <w:spacing w:after="0" w:line="240" w:lineRule="auto"/>
      </w:pPr>
      <w:r w:rsidRPr="00275A04">
        <w:t xml:space="preserve">USE LAYERS: </w:t>
      </w:r>
    </w:p>
    <w:p w:rsidR="00275A04" w:rsidRPr="00275A04" w:rsidRDefault="00275A04" w:rsidP="00275A04">
      <w:pPr>
        <w:spacing w:after="0" w:line="240" w:lineRule="auto"/>
      </w:pPr>
      <w:r w:rsidRPr="00275A04">
        <w:t>Tab 1:</w:t>
      </w:r>
      <w:r w:rsidR="00715FCF">
        <w:t xml:space="preserve"> </w:t>
      </w:r>
      <w:r w:rsidRPr="00275A04">
        <w:rPr>
          <w:rFonts w:eastAsia="Times New Roman"/>
          <w:b/>
          <w:color w:val="auto"/>
        </w:rPr>
        <w:t>What has your doctor said about your iron level or your child’s iron level?</w:t>
      </w:r>
      <w:r w:rsidR="00715FCF">
        <w:rPr>
          <w:rFonts w:eastAsia="Times New Roman"/>
          <w:b/>
          <w:color w:val="auto"/>
        </w:rPr>
        <w:t xml:space="preserve"> </w:t>
      </w:r>
      <w:r w:rsidRPr="00275A04">
        <w:t>– This question will help you find out about what the client’s doctor thinks about the client’s iron level.</w:t>
      </w:r>
      <w:r w:rsidR="00715FCF">
        <w:t xml:space="preserve"> </w:t>
      </w:r>
      <w:r w:rsidRPr="00275A04">
        <w:t>Listen carefully to the answer.</w:t>
      </w:r>
      <w:r w:rsidR="00715FCF">
        <w:t xml:space="preserve"> </w:t>
      </w:r>
      <w:r w:rsidRPr="00275A04">
        <w:t>If the client says the doctor is concerned, follow up with a request to “tell me more about that.”</w:t>
      </w:r>
      <w:r w:rsidR="00715FCF">
        <w:t xml:space="preserve"> </w:t>
      </w:r>
      <w:r w:rsidRPr="00275A04">
        <w:t>Probe more deeply if you feel that additional information would help you better serve your client’s needs.</w:t>
      </w:r>
      <w:r w:rsidR="00715FCF">
        <w:t xml:space="preserve"> </w:t>
      </w:r>
      <w:r w:rsidRPr="00275A04">
        <w:t>For example, you might learn that the client does not know for sure whether her child has had his iron tested or what the results were.</w:t>
      </w:r>
      <w:r w:rsidR="00715FCF">
        <w:t xml:space="preserve"> </w:t>
      </w:r>
      <w:r w:rsidRPr="00275A04">
        <w:t>Or you might find that the client knows about low iron issues but hasn’t taken any action to change the situation. Take notes, and remember to come back to this later in the assessment.</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t xml:space="preserve">Tab 2: </w:t>
      </w:r>
      <w:r w:rsidRPr="00275A04">
        <w:rPr>
          <w:rFonts w:eastAsia="Times New Roman"/>
          <w:b/>
          <w:color w:val="auto"/>
        </w:rPr>
        <w:t xml:space="preserve">What do you know about anemia? </w:t>
      </w:r>
      <w:r w:rsidRPr="00275A04">
        <w:rPr>
          <w:rFonts w:eastAsia="Times New Roman"/>
          <w:color w:val="auto"/>
        </w:rPr>
        <w:t xml:space="preserve">-- </w:t>
      </w:r>
      <w:r w:rsidRPr="00275A04">
        <w:t>This question is a lead-in to a possible conversation about the impact of anemia on a child’s growth and welfare.</w:t>
      </w:r>
      <w:r w:rsidR="00715FCF">
        <w:t xml:space="preserve"> </w:t>
      </w:r>
      <w:r w:rsidRPr="00275A04">
        <w:t>If Mom understands anemia it’s fine to move on – but if not, continue to probe until</w:t>
      </w:r>
      <w:r w:rsidR="00512A00">
        <w:t>,</w:t>
      </w:r>
      <w:r w:rsidRPr="00275A04">
        <w:t xml:space="preserve"> based on your professional judgment, you have a full picture of the situation.</w:t>
      </w:r>
      <w:r w:rsidR="00715FCF">
        <w:t xml:space="preserve"> </w:t>
      </w:r>
      <w:r w:rsidRPr="00275A04">
        <w:t>Take a note of this to come back to later on during your assessment.</w:t>
      </w:r>
    </w:p>
    <w:p w:rsidR="00275A04" w:rsidRPr="00275A04" w:rsidRDefault="00275A04" w:rsidP="00275A04">
      <w:pPr>
        <w:spacing w:after="0" w:line="240" w:lineRule="auto"/>
      </w:pPr>
    </w:p>
    <w:p w:rsidR="00275A04" w:rsidRPr="00275A04" w:rsidRDefault="00275A04" w:rsidP="00275A04">
      <w:pPr>
        <w:spacing w:after="0" w:line="240" w:lineRule="auto"/>
      </w:pPr>
      <w:r w:rsidRPr="00275A04">
        <w:t>Tab 3:</w:t>
      </w:r>
      <w:r w:rsidR="00715FCF">
        <w:t xml:space="preserve"> </w:t>
      </w:r>
      <w:r w:rsidRPr="00275A04">
        <w:t xml:space="preserve"> </w:t>
      </w:r>
      <w:r w:rsidRPr="00275A04">
        <w:rPr>
          <w:rFonts w:eastAsia="Times New Roman"/>
          <w:b/>
          <w:color w:val="auto"/>
        </w:rPr>
        <w:t>Have you or your child had a lead test before?</w:t>
      </w:r>
      <w:r w:rsidR="00715FCF">
        <w:rPr>
          <w:rFonts w:eastAsia="Times New Roman"/>
          <w:b/>
          <w:color w:val="auto"/>
        </w:rPr>
        <w:t xml:space="preserve"> </w:t>
      </w:r>
      <w:r w:rsidRPr="00275A04">
        <w:rPr>
          <w:rFonts w:eastAsia="Times New Roman"/>
          <w:color w:val="auto"/>
        </w:rPr>
        <w:t>-- Like the question about anemia, this question has the potential to lead into a conversation about the impact of lead on a child’s development.</w:t>
      </w:r>
      <w:r w:rsidR="00715FCF">
        <w:rPr>
          <w:rFonts w:eastAsia="Times New Roman"/>
          <w:color w:val="auto"/>
        </w:rPr>
        <w:t xml:space="preserve"> </w:t>
      </w:r>
      <w:r w:rsidRPr="00275A04">
        <w:rPr>
          <w:rFonts w:eastAsia="Times New Roman"/>
          <w:color w:val="auto"/>
        </w:rPr>
        <w:t>It might also lead to new clues about your client’s knowledge level and concerns.</w:t>
      </w:r>
      <w:r w:rsidR="00715FCF">
        <w:rPr>
          <w:rFonts w:eastAsia="Times New Roman"/>
          <w:color w:val="auto"/>
        </w:rPr>
        <w:t xml:space="preserve"> </w:t>
      </w:r>
      <w:r w:rsidRPr="00275A04">
        <w:rPr>
          <w:rFonts w:eastAsia="Times New Roman"/>
          <w:color w:val="auto"/>
        </w:rPr>
        <w:t>Is she worried about the condition of her living place?</w:t>
      </w:r>
      <w:r w:rsidR="00715FCF">
        <w:rPr>
          <w:rFonts w:eastAsia="Times New Roman"/>
          <w:color w:val="auto"/>
        </w:rPr>
        <w:t xml:space="preserve"> </w:t>
      </w:r>
      <w:r w:rsidRPr="00275A04">
        <w:t>If mom is concerned, follow up with a request to “tell me more about that.”</w:t>
      </w:r>
      <w:r w:rsidR="00715FCF">
        <w:t xml:space="preserve"> </w:t>
      </w:r>
      <w:r w:rsidRPr="00275A04">
        <w:t>Does mom have specific reasons for her concern?</w:t>
      </w:r>
      <w:r w:rsidR="00715FCF">
        <w:t xml:space="preserve"> </w:t>
      </w:r>
      <w:r w:rsidRPr="00275A04">
        <w:t>If mom is worried, take a note of this to come back to later on during your assessment</w:t>
      </w: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Interactions:</w:t>
      </w:r>
      <w:r w:rsidRPr="00275A04">
        <w:t xml:space="preserve"> Click on tabs to see layers (details under “design”)</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rPr>
          <w:b/>
        </w:rPr>
      </w:pPr>
    </w:p>
    <w:p w:rsidR="00275A04" w:rsidRPr="00275A04" w:rsidRDefault="00275A04" w:rsidP="00275A04">
      <w:pPr>
        <w:spacing w:after="0" w:line="240" w:lineRule="auto"/>
        <w:rPr>
          <w:b/>
        </w:rPr>
      </w:pPr>
      <w:r w:rsidRPr="00275A04">
        <w:rPr>
          <w:b/>
        </w:rPr>
        <w:lastRenderedPageBreak/>
        <w:t>Media/Graphics:</w:t>
      </w:r>
    </w:p>
    <w:p w:rsidR="00275A04" w:rsidRPr="00275A04" w:rsidRDefault="00275A04" w:rsidP="00275A04">
      <w:pPr>
        <w:spacing w:after="0" w:line="240" w:lineRule="auto"/>
        <w:rPr>
          <w:b/>
        </w:rPr>
      </w:pPr>
    </w:p>
    <w:tbl>
      <w:tblPr>
        <w:tblStyle w:val="TableGrid"/>
        <w:tblW w:w="0" w:type="auto"/>
        <w:tblLook w:val="04A0"/>
      </w:tblPr>
      <w:tblGrid>
        <w:gridCol w:w="4788"/>
        <w:gridCol w:w="4788"/>
      </w:tblGrid>
      <w:tr w:rsidR="00275A04" w:rsidRPr="00275A04" w:rsidTr="009E66CD">
        <w:tc>
          <w:tcPr>
            <w:tcW w:w="4788" w:type="dxa"/>
          </w:tcPr>
          <w:p w:rsidR="00275A04" w:rsidRPr="00275A04" w:rsidRDefault="00275A04" w:rsidP="009E66CD">
            <w:pPr>
              <w:spacing w:after="0" w:line="240" w:lineRule="auto"/>
              <w:rPr>
                <w:noProof/>
              </w:rPr>
            </w:pPr>
            <w:r w:rsidRPr="00275A04">
              <w:rPr>
                <w:noProof/>
              </w:rPr>
              <w:t>intro with labels</w:t>
            </w:r>
          </w:p>
          <w:p w:rsidR="00275A04" w:rsidRPr="00275A04" w:rsidRDefault="00275A04" w:rsidP="009E66CD">
            <w:pPr>
              <w:spacing w:after="0" w:line="240" w:lineRule="auto"/>
              <w:rPr>
                <w:rFonts w:eastAsia="Times New Roman"/>
                <w:color w:val="auto"/>
              </w:rPr>
            </w:pPr>
            <w:r w:rsidRPr="00275A04">
              <w:rPr>
                <w:rFonts w:eastAsia="Times New Roman"/>
                <w:color w:val="auto"/>
              </w:rPr>
              <w:t xml:space="preserve">Stock Photo: 37688578 </w:t>
            </w:r>
          </w:p>
          <w:p w:rsidR="00275A04" w:rsidRPr="00275A04" w:rsidRDefault="00275A04" w:rsidP="009E66CD">
            <w:pPr>
              <w:spacing w:after="0" w:line="240" w:lineRule="auto"/>
              <w:rPr>
                <w:noProof/>
              </w:rPr>
            </w:pPr>
          </w:p>
          <w:p w:rsidR="00275A04" w:rsidRPr="00275A04" w:rsidRDefault="00275A04" w:rsidP="009E66CD">
            <w:pPr>
              <w:spacing w:after="0" w:line="240" w:lineRule="auto"/>
              <w:rPr>
                <w:noProof/>
              </w:rPr>
            </w:pPr>
          </w:p>
          <w:p w:rsidR="00275A04" w:rsidRPr="00275A04" w:rsidRDefault="00275A04" w:rsidP="009E66CD">
            <w:pPr>
              <w:spacing w:after="0" w:line="240" w:lineRule="auto"/>
            </w:pPr>
            <w:r w:rsidRPr="00275A04">
              <w:rPr>
                <w:noProof/>
              </w:rPr>
              <w:drawing>
                <wp:inline distT="0" distB="0" distL="0" distR="0">
                  <wp:extent cx="1956289" cy="1302589"/>
                  <wp:effectExtent l="19050" t="0" r="5861" b="0"/>
                  <wp:docPr id="57" name="ZoomImage" descr="Mom and young son talking to pediatrician during appointment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Mom and young son talking to pediatrician during appointment Royalty Free Stock Photo"/>
                          <pic:cNvPicPr>
                            <a:picLocks noChangeAspect="1" noChangeArrowheads="1"/>
                          </pic:cNvPicPr>
                        </pic:nvPicPr>
                        <pic:blipFill>
                          <a:blip r:embed="rId38" cstate="print"/>
                          <a:srcRect/>
                          <a:stretch>
                            <a:fillRect/>
                          </a:stretch>
                        </pic:blipFill>
                        <pic:spPr bwMode="auto">
                          <a:xfrm>
                            <a:off x="0" y="0"/>
                            <a:ext cx="1956191" cy="1302524"/>
                          </a:xfrm>
                          <a:prstGeom prst="rect">
                            <a:avLst/>
                          </a:prstGeom>
                          <a:noFill/>
                          <a:ln w="9525">
                            <a:noFill/>
                            <a:miter lim="800000"/>
                            <a:headEnd/>
                            <a:tailEnd/>
                          </a:ln>
                        </pic:spPr>
                      </pic:pic>
                    </a:graphicData>
                  </a:graphic>
                </wp:inline>
              </w:drawing>
            </w:r>
          </w:p>
        </w:tc>
        <w:tc>
          <w:tcPr>
            <w:tcW w:w="4788" w:type="dxa"/>
          </w:tcPr>
          <w:p w:rsidR="00275A04" w:rsidRPr="00275A04" w:rsidRDefault="00275A04" w:rsidP="009E66CD">
            <w:pPr>
              <w:spacing w:after="0" w:line="240" w:lineRule="auto"/>
            </w:pPr>
            <w:r w:rsidRPr="00275A04">
              <w:t>Layer 1</w:t>
            </w:r>
          </w:p>
          <w:p w:rsidR="00275A04" w:rsidRPr="00275A04" w:rsidRDefault="00275A04" w:rsidP="009E66CD">
            <w:pPr>
              <w:spacing w:after="0" w:line="240" w:lineRule="auto"/>
            </w:pPr>
            <w:proofErr w:type="spellStart"/>
            <w:r w:rsidRPr="00275A04">
              <w:t>iStock</w:t>
            </w:r>
            <w:proofErr w:type="spellEnd"/>
            <w:r w:rsidRPr="00275A04">
              <w:t xml:space="preserve"> 000013008105</w:t>
            </w:r>
          </w:p>
          <w:p w:rsidR="00275A04" w:rsidRPr="00275A04" w:rsidRDefault="00275A04" w:rsidP="009E66CD">
            <w:pPr>
              <w:spacing w:after="0" w:line="240" w:lineRule="auto"/>
            </w:pP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749365" cy="1124092"/>
                  <wp:effectExtent l="19050" t="0" r="3235"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1750861" cy="1125053"/>
                          </a:xfrm>
                          <a:prstGeom prst="rect">
                            <a:avLst/>
                          </a:prstGeom>
                          <a:noFill/>
                          <a:ln w="9525">
                            <a:noFill/>
                            <a:miter lim="800000"/>
                            <a:headEnd/>
                            <a:tailEnd/>
                          </a:ln>
                        </pic:spPr>
                      </pic:pic>
                    </a:graphicData>
                  </a:graphic>
                </wp:inline>
              </w:drawing>
            </w:r>
          </w:p>
          <w:p w:rsidR="00275A04" w:rsidRPr="00275A04" w:rsidRDefault="00275A04" w:rsidP="009E66CD">
            <w:pPr>
              <w:spacing w:after="0" w:line="240" w:lineRule="auto"/>
            </w:pPr>
          </w:p>
        </w:tc>
      </w:tr>
      <w:tr w:rsidR="00275A04" w:rsidRPr="00275A04" w:rsidTr="009E66CD">
        <w:tc>
          <w:tcPr>
            <w:tcW w:w="4788" w:type="dxa"/>
          </w:tcPr>
          <w:p w:rsidR="00275A04" w:rsidRPr="00275A04" w:rsidRDefault="00275A04" w:rsidP="009E66CD">
            <w:pPr>
              <w:spacing w:after="0" w:line="240" w:lineRule="auto"/>
            </w:pPr>
            <w:r w:rsidRPr="00275A04">
              <w:t>Layer 2</w:t>
            </w:r>
          </w:p>
          <w:p w:rsidR="00275A04" w:rsidRPr="00275A04" w:rsidRDefault="00275A04" w:rsidP="009E66CD">
            <w:pPr>
              <w:spacing w:after="0" w:line="240" w:lineRule="auto"/>
            </w:pPr>
            <w:proofErr w:type="spellStart"/>
            <w:r w:rsidRPr="00275A04">
              <w:t>iStock</w:t>
            </w:r>
            <w:proofErr w:type="spellEnd"/>
            <w:r w:rsidRPr="00275A04">
              <w:t xml:space="preserve"> 000019080675</w:t>
            </w:r>
          </w:p>
          <w:p w:rsidR="00275A04" w:rsidRPr="00275A04" w:rsidRDefault="00275A04" w:rsidP="009E66CD">
            <w:pPr>
              <w:spacing w:after="0" w:line="240" w:lineRule="auto"/>
            </w:pP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542783" cy="1378487"/>
                  <wp:effectExtent l="19050" t="0" r="267"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543468" cy="1379099"/>
                          </a:xfrm>
                          <a:prstGeom prst="rect">
                            <a:avLst/>
                          </a:prstGeom>
                          <a:noFill/>
                          <a:ln w="9525">
                            <a:noFill/>
                            <a:miter lim="800000"/>
                            <a:headEnd/>
                            <a:tailEnd/>
                          </a:ln>
                        </pic:spPr>
                      </pic:pic>
                    </a:graphicData>
                  </a:graphic>
                </wp:inline>
              </w:drawing>
            </w:r>
          </w:p>
        </w:tc>
        <w:tc>
          <w:tcPr>
            <w:tcW w:w="4788" w:type="dxa"/>
          </w:tcPr>
          <w:p w:rsidR="00275A04" w:rsidRPr="00275A04" w:rsidRDefault="00275A04" w:rsidP="009E66CD">
            <w:pPr>
              <w:spacing w:after="0" w:line="240" w:lineRule="auto"/>
            </w:pPr>
          </w:p>
          <w:p w:rsidR="00275A04" w:rsidRPr="00275A04" w:rsidRDefault="00275A04" w:rsidP="009E66CD">
            <w:pPr>
              <w:spacing w:after="0" w:line="240" w:lineRule="auto"/>
            </w:pPr>
            <w:r w:rsidRPr="00275A04">
              <w:t>Layer 3</w:t>
            </w:r>
          </w:p>
          <w:p w:rsidR="00275A04" w:rsidRPr="00275A04" w:rsidRDefault="00275A04" w:rsidP="009E66CD">
            <w:pPr>
              <w:spacing w:after="0" w:line="240" w:lineRule="auto"/>
            </w:pPr>
            <w:r w:rsidRPr="00275A04">
              <w:t>Video 7 3</w:t>
            </w:r>
          </w:p>
          <w:p w:rsidR="00275A04" w:rsidRPr="00275A04" w:rsidRDefault="00275A04" w:rsidP="009E66CD">
            <w:pPr>
              <w:spacing w:after="0" w:line="240" w:lineRule="auto"/>
            </w:pPr>
          </w:p>
          <w:p w:rsidR="00275A04" w:rsidRPr="00275A04" w:rsidRDefault="00275A04" w:rsidP="009E66CD">
            <w:pPr>
              <w:spacing w:after="0" w:line="240" w:lineRule="auto"/>
            </w:pPr>
            <w:r w:rsidRPr="00275A04">
              <w:rPr>
                <w:noProof/>
              </w:rPr>
              <w:drawing>
                <wp:inline distT="0" distB="0" distL="0" distR="0">
                  <wp:extent cx="1923415" cy="1112520"/>
                  <wp:effectExtent l="19050" t="0" r="635"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1923415" cy="1112520"/>
                          </a:xfrm>
                          <a:prstGeom prst="rect">
                            <a:avLst/>
                          </a:prstGeom>
                          <a:noFill/>
                          <a:ln w="9525">
                            <a:noFill/>
                            <a:miter lim="800000"/>
                            <a:headEnd/>
                            <a:tailEnd/>
                          </a:ln>
                        </pic:spPr>
                      </pic:pic>
                    </a:graphicData>
                  </a:graphic>
                </wp:inline>
              </w:drawing>
            </w:r>
          </w:p>
        </w:tc>
      </w:tr>
    </w:tbl>
    <w:p w:rsidR="00275A04" w:rsidRPr="00275A04" w:rsidRDefault="00275A04" w:rsidP="00275A04">
      <w:pPr>
        <w:spacing w:after="0" w:line="240" w:lineRule="auto"/>
        <w:rPr>
          <w:b/>
          <w:u w:val="single"/>
        </w:rPr>
      </w:pPr>
    </w:p>
    <w:p w:rsidR="00275A04" w:rsidRPr="00275A04" w:rsidRDefault="00275A04" w:rsidP="00275A04">
      <w:pPr>
        <w:spacing w:after="0" w:line="240" w:lineRule="auto"/>
        <w:rPr>
          <w:b/>
          <w:u w:val="single"/>
        </w:rPr>
      </w:pPr>
      <w:r w:rsidRPr="00275A04">
        <w:rPr>
          <w:b/>
          <w:u w:val="single"/>
        </w:rPr>
        <w:br w:type="page"/>
      </w:r>
    </w:p>
    <w:p w:rsidR="00275A04" w:rsidRPr="00275A04" w:rsidRDefault="00275A04" w:rsidP="00275A04">
      <w:pPr>
        <w:spacing w:after="0" w:line="240" w:lineRule="auto"/>
        <w:rPr>
          <w:b/>
          <w:u w:val="single"/>
        </w:rPr>
      </w:pPr>
      <w:r w:rsidRPr="00275A04">
        <w:rPr>
          <w:b/>
          <w:u w:val="single"/>
        </w:rPr>
        <w:lastRenderedPageBreak/>
        <w:t>Module 3</w:t>
      </w:r>
      <w:r w:rsidR="006877DB">
        <w:rPr>
          <w:b/>
          <w:u w:val="single"/>
        </w:rPr>
        <w:t xml:space="preserve"> Page: </w:t>
      </w:r>
      <w:r w:rsidRPr="00275A04">
        <w:rPr>
          <w:b/>
          <w:u w:val="single"/>
        </w:rPr>
        <w:t>Biochemical Assessment in Action</w:t>
      </w:r>
    </w:p>
    <w:p w:rsidR="00275A04" w:rsidRPr="00275A04" w:rsidRDefault="00275A04" w:rsidP="00275A04">
      <w:pPr>
        <w:spacing w:after="0" w:line="240" w:lineRule="auto"/>
        <w:rPr>
          <w:b/>
          <w:u w:val="single"/>
        </w:rPr>
      </w:pPr>
    </w:p>
    <w:p w:rsidR="00275A04" w:rsidRPr="00275A04" w:rsidRDefault="00275A04" w:rsidP="00275A04">
      <w:pPr>
        <w:spacing w:after="0" w:line="240" w:lineRule="auto"/>
      </w:pPr>
      <w:r w:rsidRPr="00275A04">
        <w:rPr>
          <w:b/>
        </w:rPr>
        <w:t>Narrator:</w:t>
      </w:r>
      <w:r w:rsidR="00715FCF">
        <w:t xml:space="preserve"> </w:t>
      </w:r>
      <w:r w:rsidRPr="00275A04">
        <w:t>Watch the video carefully; it will help you better understand how to assess your client as you complete the biochemical measurements.</w:t>
      </w:r>
      <w:r w:rsidR="00715FCF">
        <w:t xml:space="preserve"> </w:t>
      </w:r>
      <w:r w:rsidRPr="00275A04">
        <w:t>It will also give you some insights into how some of your questions can provide clues about your client’s needs and concerns.</w:t>
      </w: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Design</w:t>
      </w:r>
    </w:p>
    <w:p w:rsidR="00275A04" w:rsidRPr="00275A04" w:rsidRDefault="00275A04" w:rsidP="00275A04">
      <w:pPr>
        <w:spacing w:after="0" w:line="240" w:lineRule="auto"/>
        <w:rPr>
          <w:b/>
        </w:rPr>
      </w:pPr>
    </w:p>
    <w:p w:rsidR="00275A04" w:rsidRPr="00275A04" w:rsidRDefault="00275A04" w:rsidP="00275A04">
      <w:r w:rsidRPr="00275A04">
        <w:t>Narrator:</w:t>
      </w:r>
    </w:p>
    <w:p w:rsidR="00275A04" w:rsidRPr="00275A04" w:rsidRDefault="00275A04" w:rsidP="00275A04">
      <w:r w:rsidRPr="00275A04">
        <w:tab/>
        <w:t>You’ll Better Understand How to Assess Your Client</w:t>
      </w:r>
    </w:p>
    <w:p w:rsidR="00275A04" w:rsidRPr="00275A04" w:rsidRDefault="00275A04" w:rsidP="00275A04">
      <w:pPr>
        <w:ind w:firstLine="720"/>
      </w:pPr>
      <w:r w:rsidRPr="00275A04">
        <w:t xml:space="preserve">You’ll Collect More Clues </w:t>
      </w:r>
      <w:r w:rsidR="00512A00">
        <w:t>a</w:t>
      </w:r>
      <w:r w:rsidRPr="00275A04">
        <w:t>bout Your Client</w:t>
      </w:r>
    </w:p>
    <w:p w:rsidR="00275A04" w:rsidRPr="00275A04" w:rsidRDefault="00275A04" w:rsidP="00275A04">
      <w:r w:rsidRPr="00275A04">
        <w:t>[</w:t>
      </w:r>
      <w:proofErr w:type="gramStart"/>
      <w:r w:rsidRPr="00275A04">
        <w:t>video</w:t>
      </w:r>
      <w:proofErr w:type="gramEnd"/>
      <w:r w:rsidRPr="00275A04">
        <w:t xml:space="preserve"> script – using Mas</w:t>
      </w:r>
      <w:r w:rsidR="0074419A">
        <w:t>s</w:t>
      </w:r>
      <w:r w:rsidRPr="00275A04">
        <w:t>imo]</w:t>
      </w:r>
    </w:p>
    <w:p w:rsidR="00275A04" w:rsidRPr="00275A04" w:rsidRDefault="00275A04" w:rsidP="00275A04">
      <w:r w:rsidRPr="00275A04">
        <w:rPr>
          <w:u w:val="single"/>
        </w:rPr>
        <w:t>Counselor</w:t>
      </w:r>
      <w:r w:rsidRPr="00275A04">
        <w:rPr>
          <w:b/>
        </w:rPr>
        <w:t>:</w:t>
      </w:r>
      <w:r w:rsidRPr="00275A04">
        <w:t xml:space="preserve"> [as mom sits down] OK, why don’t you have a seat right here, and we’re going to be checking your iron.</w:t>
      </w:r>
      <w:r w:rsidR="00715FCF">
        <w:t xml:space="preserve"> </w:t>
      </w:r>
      <w:r w:rsidRPr="00275A04">
        <w:t>We’ll start with [child’s name], if that’s okay?</w:t>
      </w:r>
      <w:r w:rsidR="00715FCF">
        <w:t xml:space="preserve"> </w:t>
      </w:r>
      <w:r w:rsidRPr="00275A04">
        <w:t xml:space="preserve"> (Childs name) can you sit her on your mom’s lap?</w:t>
      </w:r>
      <w:r w:rsidR="00715FCF">
        <w:t xml:space="preserve"> </w:t>
      </w:r>
      <w:r w:rsidRPr="00275A04">
        <w:t>Thank you!</w:t>
      </w:r>
      <w:r w:rsidR="00715FCF">
        <w:t xml:space="preserve"> </w:t>
      </w:r>
      <w:r w:rsidRPr="00275A04">
        <w:t>This machine here is going to tell me about the iron you have in your body</w:t>
      </w:r>
      <w:r w:rsidR="00512A00">
        <w:t>.</w:t>
      </w:r>
      <w:r w:rsidR="00715FCF">
        <w:t xml:space="preserve"> </w:t>
      </w:r>
      <w:r w:rsidRPr="00275A04">
        <w:t>I’m going to slide this clip on your finger like this</w:t>
      </w:r>
      <w:r w:rsidR="00512A00">
        <w:t>,</w:t>
      </w:r>
      <w:r w:rsidRPr="00275A04">
        <w:t xml:space="preserve"> and you get to be really still while it checks your iron.</w:t>
      </w:r>
      <w:r w:rsidR="00715FCF">
        <w:t xml:space="preserve"> </w:t>
      </w:r>
      <w:r w:rsidRPr="00275A04">
        <w:t>It won’t hurt a bit! Great work, you’re super brave!</w:t>
      </w:r>
    </w:p>
    <w:p w:rsidR="00275A04" w:rsidRPr="00275A04" w:rsidRDefault="00275A04" w:rsidP="00275A04">
      <w:r w:rsidRPr="00275A04">
        <w:t>Mom now it</w:t>
      </w:r>
      <w:r w:rsidR="0074419A">
        <w:t>’</w:t>
      </w:r>
      <w:r w:rsidRPr="00275A04">
        <w:t>s your turn.</w:t>
      </w:r>
      <w:r w:rsidR="00715FCF">
        <w:t xml:space="preserve"> </w:t>
      </w:r>
      <w:r w:rsidRPr="00275A04">
        <w:t>Let me measure to see if I can use the same finger clip for you.</w:t>
      </w:r>
      <w:r w:rsidR="00715FCF">
        <w:t xml:space="preserve"> </w:t>
      </w:r>
      <w:r w:rsidRPr="00275A04">
        <w:t>Ok looks good.</w:t>
      </w:r>
      <w:r w:rsidR="00715FCF">
        <w:t xml:space="preserve"> </w:t>
      </w:r>
      <w:r w:rsidRPr="00275A04">
        <w:t>I’ll clip this onto your finger</w:t>
      </w:r>
      <w:r w:rsidR="00512A00">
        <w:t>.</w:t>
      </w:r>
      <w:r w:rsidRPr="00275A04">
        <w:t xml:space="preserve"> </w:t>
      </w:r>
      <w:r w:rsidR="00512A00">
        <w:t xml:space="preserve">Please </w:t>
      </w:r>
      <w:r w:rsidRPr="00275A04">
        <w:t>try to be as still as possible as it reads your iron levels.</w:t>
      </w:r>
      <w:r w:rsidR="00715FCF">
        <w:t xml:space="preserve"> </w:t>
      </w:r>
    </w:p>
    <w:p w:rsidR="00275A04" w:rsidRPr="00275A04" w:rsidRDefault="00275A04" w:rsidP="00275A04">
      <w:r w:rsidRPr="00275A04">
        <w:t>Now, what I’m doing is checking the iron level in your blood.</w:t>
      </w:r>
      <w:r w:rsidR="00715FCF">
        <w:t xml:space="preserve"> </w:t>
      </w:r>
      <w:r w:rsidRPr="00275A04">
        <w:t>Has your doctor said anything about that?</w:t>
      </w:r>
      <w:r w:rsidR="00715FCF">
        <w:t xml:space="preserve"> </w:t>
      </w:r>
      <w:r w:rsidR="0074419A">
        <w:t>[</w:t>
      </w:r>
      <w:proofErr w:type="gramStart"/>
      <w:r w:rsidR="0074419A">
        <w:t>mom</w:t>
      </w:r>
      <w:proofErr w:type="gramEnd"/>
      <w:r w:rsidR="0074419A">
        <w:t xml:space="preserve"> shakes head “No”] </w:t>
      </w:r>
      <w:r w:rsidRPr="00275A04">
        <w:t>Iron has a lot to do with brain development and growth, so it’s very important to have enough iron in your diet.</w:t>
      </w:r>
    </w:p>
    <w:p w:rsidR="00275A04" w:rsidRPr="00275A04" w:rsidRDefault="00275A04" w:rsidP="00275A04">
      <w:r w:rsidRPr="00275A04">
        <w:t>[</w:t>
      </w:r>
      <w:proofErr w:type="gramStart"/>
      <w:r w:rsidRPr="00275A04">
        <w:t>checks</w:t>
      </w:r>
      <w:proofErr w:type="gramEnd"/>
      <w:r w:rsidRPr="00275A04">
        <w:t xml:space="preserve"> numbers turns to mom]</w:t>
      </w:r>
    </w:p>
    <w:p w:rsidR="00275A04" w:rsidRPr="00275A04" w:rsidRDefault="00275A04" w:rsidP="00275A04">
      <w:r w:rsidRPr="00275A04">
        <w:t>Have you ever heard of anemia?</w:t>
      </w:r>
      <w:r w:rsidR="00715FCF">
        <w:t xml:space="preserve"> </w:t>
      </w:r>
    </w:p>
    <w:p w:rsidR="00275A04" w:rsidRPr="00275A04" w:rsidRDefault="00275A04" w:rsidP="00275A04">
      <w:r w:rsidRPr="00275A04">
        <w:rPr>
          <w:u w:val="single"/>
        </w:rPr>
        <w:t>Mom</w:t>
      </w:r>
      <w:r w:rsidRPr="00275A04">
        <w:t>:</w:t>
      </w:r>
      <w:r w:rsidR="00715FCF">
        <w:t xml:space="preserve"> </w:t>
      </w:r>
      <w:r w:rsidRPr="00275A04">
        <w:t>No, is it a bad thing?</w:t>
      </w:r>
    </w:p>
    <w:p w:rsidR="00275A04" w:rsidRPr="00275A04" w:rsidRDefault="00275A04" w:rsidP="00275A04">
      <w:r w:rsidRPr="00275A04">
        <w:rPr>
          <w:u w:val="single"/>
        </w:rPr>
        <w:t>Counselor:</w:t>
      </w:r>
      <w:r w:rsidR="00715FCF">
        <w:t xml:space="preserve"> </w:t>
      </w:r>
      <w:r w:rsidRPr="00275A04">
        <w:t>Well, anemia means low iron levels in the blood, and both of you came up a little low. Iron has a lot to do with brain development and growth, so it’s very important to make sure you have good levels in your blood.</w:t>
      </w:r>
      <w:r w:rsidR="00715FCF">
        <w:t xml:space="preserve"> </w:t>
      </w:r>
    </w:p>
    <w:p w:rsidR="00275A04" w:rsidRPr="00275A04" w:rsidRDefault="00275A04" w:rsidP="00275A04">
      <w:r w:rsidRPr="00275A04">
        <w:rPr>
          <w:u w:val="single"/>
        </w:rPr>
        <w:t>Mom:</w:t>
      </w:r>
      <w:r w:rsidR="00715FCF">
        <w:t xml:space="preserve"> </w:t>
      </w:r>
      <w:r w:rsidRPr="00275A04">
        <w:t>So does that mean we have anemia?</w:t>
      </w:r>
    </w:p>
    <w:p w:rsidR="00275A04" w:rsidRPr="00275A04" w:rsidRDefault="00275A04" w:rsidP="00275A04">
      <w:r w:rsidRPr="00275A04">
        <w:rPr>
          <w:u w:val="single"/>
        </w:rPr>
        <w:t>Counselor:</w:t>
      </w:r>
      <w:r w:rsidR="00715FCF">
        <w:t xml:space="preserve"> </w:t>
      </w:r>
      <w:r w:rsidRPr="00275A04">
        <w:t>We don’t diagnose anemia here, but I’d recommend you see your doctor and have him look into that for you.</w:t>
      </w:r>
      <w:r w:rsidR="00715FCF">
        <w:t xml:space="preserve"> </w:t>
      </w:r>
      <w:r w:rsidRPr="00275A04">
        <w:t>Food is a great source of iron so we can discuss some healthy foods that you can eat to help increase your iron levels.</w:t>
      </w:r>
      <w:r w:rsidR="00715FCF">
        <w:t xml:space="preserve"> </w:t>
      </w:r>
      <w:r w:rsidRPr="00275A04">
        <w:t>If you’d like, I’ll make a note so that later in the appointment we can</w:t>
      </w:r>
      <w:r w:rsidR="00715FCF">
        <w:t xml:space="preserve"> </w:t>
      </w:r>
      <w:r w:rsidRPr="00275A04">
        <w:t>talk about increasing iron in your diet so you and your family can get all the nutrition you need to ensure you’re getting enough iron in your diet. Is that ok?</w:t>
      </w:r>
      <w:r w:rsidR="00715FCF">
        <w:t xml:space="preserve"> </w:t>
      </w:r>
      <w:r w:rsidRPr="00275A04">
        <w:t>[</w:t>
      </w:r>
      <w:proofErr w:type="gramStart"/>
      <w:r w:rsidRPr="00275A04">
        <w:t>mom</w:t>
      </w:r>
      <w:proofErr w:type="gramEnd"/>
      <w:r w:rsidRPr="00275A04">
        <w:t xml:space="preserve"> says yes; counselor makes a note in her chart]</w:t>
      </w:r>
    </w:p>
    <w:p w:rsidR="00275A04" w:rsidRPr="00275A04" w:rsidRDefault="00275A04" w:rsidP="00275A04">
      <w:r w:rsidRPr="00275A04">
        <w:rPr>
          <w:u w:val="single"/>
        </w:rPr>
        <w:lastRenderedPageBreak/>
        <w:t>Counselor:</w:t>
      </w:r>
      <w:r w:rsidR="00715FCF">
        <w:t xml:space="preserve"> </w:t>
      </w:r>
      <w:r w:rsidRPr="00275A04">
        <w:t xml:space="preserve">[straightening up lab] </w:t>
      </w:r>
      <w:proofErr w:type="gramStart"/>
      <w:r w:rsidRPr="00275A04">
        <w:t>And</w:t>
      </w:r>
      <w:proofErr w:type="gramEnd"/>
      <w:r w:rsidRPr="00275A04">
        <w:t xml:space="preserve"> have you and your daughter had a lead test?</w:t>
      </w:r>
    </w:p>
    <w:p w:rsidR="00275A04" w:rsidRPr="00275A04" w:rsidRDefault="00275A04" w:rsidP="00275A04">
      <w:r w:rsidRPr="00275A04">
        <w:rPr>
          <w:u w:val="single"/>
        </w:rPr>
        <w:t>Mom:</w:t>
      </w:r>
      <w:r w:rsidR="00715FCF">
        <w:rPr>
          <w:u w:val="single"/>
        </w:rPr>
        <w:t xml:space="preserve"> </w:t>
      </w:r>
      <w:r w:rsidRPr="00275A04">
        <w:t xml:space="preserve">No, not that I know of…should we? </w:t>
      </w:r>
    </w:p>
    <w:p w:rsidR="00275A04" w:rsidRPr="00275A04" w:rsidRDefault="00275A04" w:rsidP="00275A04">
      <w:r w:rsidRPr="00275A04">
        <w:rPr>
          <w:u w:val="single"/>
        </w:rPr>
        <w:t>Counselor:</w:t>
      </w:r>
      <w:r w:rsidR="00715FCF">
        <w:t xml:space="preserve"> </w:t>
      </w:r>
      <w:r w:rsidRPr="00275A04">
        <w:t>Well, next time you’re at your doctor’s office it’s a great idea to ask about a lead test, because some things around the house might contain lead and you wouldn’t even know, and that can be harmful to you or your child.</w:t>
      </w:r>
      <w:r w:rsidR="00715FCF">
        <w:t xml:space="preserve"> </w:t>
      </w:r>
    </w:p>
    <w:p w:rsidR="00275A04" w:rsidRPr="00275A04" w:rsidRDefault="00275A04" w:rsidP="00275A04">
      <w:r w:rsidRPr="00275A04">
        <w:rPr>
          <w:u w:val="single"/>
        </w:rPr>
        <w:t>Mom:</w:t>
      </w:r>
      <w:r w:rsidR="00715FCF">
        <w:t xml:space="preserve"> </w:t>
      </w:r>
      <w:r w:rsidRPr="00275A04">
        <w:t>OK, I’ll remember to do that.</w:t>
      </w:r>
    </w:p>
    <w:p w:rsidR="00275A04" w:rsidRPr="00275A04" w:rsidRDefault="00275A04" w:rsidP="00275A04">
      <w:pPr>
        <w:rPr>
          <w:b/>
        </w:rPr>
      </w:pPr>
      <w:r w:rsidRPr="00275A04">
        <w:rPr>
          <w:b/>
        </w:rPr>
        <w:t>Interaction:</w:t>
      </w:r>
    </w:p>
    <w:p w:rsidR="00275A04" w:rsidRPr="00275A04" w:rsidRDefault="00275A04" w:rsidP="00275A04">
      <w:r w:rsidRPr="00275A04">
        <w:t>Video starts on click</w:t>
      </w:r>
    </w:p>
    <w:p w:rsidR="00275A04" w:rsidRPr="00275A04" w:rsidRDefault="00275A04" w:rsidP="00275A04">
      <w:pPr>
        <w:rPr>
          <w:b/>
        </w:rPr>
      </w:pPr>
      <w:r w:rsidRPr="00275A04">
        <w:rPr>
          <w:b/>
        </w:rPr>
        <w:t>Graphics/Media:</w:t>
      </w:r>
    </w:p>
    <w:p w:rsidR="00275A04" w:rsidRPr="00275A04" w:rsidRDefault="00275A04" w:rsidP="00275A04">
      <w:r w:rsidRPr="00275A04">
        <w:t>Narrator</w:t>
      </w:r>
      <w:r w:rsidRPr="00275A04">
        <w:br/>
        <w:t xml:space="preserve">#11898, Melanie </w:t>
      </w:r>
    </w:p>
    <w:p w:rsidR="00275A04" w:rsidRPr="00275A04" w:rsidRDefault="00275A04" w:rsidP="00275A04">
      <w:r w:rsidRPr="00275A04">
        <w:rPr>
          <w:noProof/>
        </w:rPr>
        <w:drawing>
          <wp:inline distT="0" distB="0" distL="0" distR="0">
            <wp:extent cx="538158" cy="1883814"/>
            <wp:effectExtent l="19050" t="0" r="0" b="0"/>
            <wp:docPr id="61" name="Picture 22" descr="Images of this model with a transparent background. (Image series: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 of this model with a transparent background. (Image series: 044)"/>
                    <pic:cNvPicPr>
                      <a:picLocks noChangeAspect="1" noChangeArrowheads="1"/>
                    </pic:cNvPicPr>
                  </pic:nvPicPr>
                  <pic:blipFill>
                    <a:blip r:embed="rId42" cstate="print"/>
                    <a:srcRect/>
                    <a:stretch>
                      <a:fillRect/>
                    </a:stretch>
                  </pic:blipFill>
                  <pic:spPr bwMode="auto">
                    <a:xfrm>
                      <a:off x="0" y="0"/>
                      <a:ext cx="538170" cy="1883856"/>
                    </a:xfrm>
                    <a:prstGeom prst="rect">
                      <a:avLst/>
                    </a:prstGeom>
                    <a:noFill/>
                    <a:ln w="9525">
                      <a:noFill/>
                      <a:miter lim="800000"/>
                      <a:headEnd/>
                      <a:tailEnd/>
                    </a:ln>
                  </pic:spPr>
                </pic:pic>
              </a:graphicData>
            </a:graphic>
          </wp:inline>
        </w:drawing>
      </w:r>
    </w:p>
    <w:p w:rsidR="00275A04" w:rsidRPr="00275A04" w:rsidRDefault="00275A04" w:rsidP="00275A04"/>
    <w:p w:rsidR="00275A04" w:rsidRPr="00275A04" w:rsidRDefault="00275A04" w:rsidP="00275A04">
      <w:r w:rsidRPr="00275A04">
        <w:t>Video to come</w:t>
      </w:r>
    </w:p>
    <w:p w:rsidR="00275A04" w:rsidRPr="00275A04" w:rsidRDefault="00275A04" w:rsidP="00275A04">
      <w:pPr>
        <w:spacing w:after="0" w:line="240" w:lineRule="auto"/>
      </w:pPr>
      <w:r w:rsidRPr="00275A04">
        <w:br w:type="page"/>
      </w:r>
    </w:p>
    <w:p w:rsidR="00275A04" w:rsidRPr="00275A04" w:rsidRDefault="00275A04" w:rsidP="00275A04">
      <w:pPr>
        <w:spacing w:after="0" w:line="240" w:lineRule="auto"/>
        <w:rPr>
          <w:b/>
          <w:color w:val="auto"/>
        </w:rPr>
      </w:pPr>
      <w:r w:rsidRPr="00275A04">
        <w:rPr>
          <w:b/>
          <w:color w:val="auto"/>
        </w:rPr>
        <w:lastRenderedPageBreak/>
        <w:t>Module 3</w:t>
      </w:r>
      <w:r w:rsidR="006877DB">
        <w:rPr>
          <w:b/>
          <w:color w:val="auto"/>
        </w:rPr>
        <w:t xml:space="preserve"> Page: </w:t>
      </w:r>
      <w:r w:rsidR="00633BDE">
        <w:rPr>
          <w:b/>
          <w:color w:val="auto"/>
        </w:rPr>
        <w:t>Self Check 6</w:t>
      </w: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Narrative:</w:t>
      </w:r>
      <w:r w:rsidR="00715FCF">
        <w:t xml:space="preserve"> </w:t>
      </w:r>
      <w:r w:rsidR="00633BDE" w:rsidRPr="00275A04">
        <w:t>Which of the following clues did the counselor pick up from the answers she received to open</w:t>
      </w:r>
      <w:r w:rsidR="00633BDE">
        <w:t>-</w:t>
      </w:r>
      <w:r w:rsidR="00633BDE" w:rsidRPr="00275A04">
        <w:t>ended questions?</w:t>
      </w:r>
      <w:r w:rsidR="00633BDE">
        <w:t xml:space="preserve"> </w:t>
      </w:r>
      <w:r w:rsidR="00633BDE" w:rsidRPr="00275A04">
        <w:t>You may choose more than one correct answer.</w:t>
      </w:r>
      <w:r w:rsidR="00633BDE">
        <w:t xml:space="preserve"> Then click the ‘SUBMIT’ button to check your answer.</w:t>
      </w: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Design:</w:t>
      </w:r>
    </w:p>
    <w:p w:rsidR="00275A04" w:rsidRPr="00275A04" w:rsidRDefault="00275A04" w:rsidP="00275A04">
      <w:pPr>
        <w:spacing w:after="0" w:line="240" w:lineRule="auto"/>
      </w:pPr>
    </w:p>
    <w:p w:rsidR="00275A04" w:rsidRPr="00275A04" w:rsidRDefault="00275A04" w:rsidP="00275A04">
      <w:pPr>
        <w:spacing w:after="0" w:line="240" w:lineRule="auto"/>
      </w:pPr>
      <w:r w:rsidRPr="00275A04">
        <w:t>This is a multiple choice quiz with MULTIPLE CORRECT ANSWERS.</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Interactions:</w:t>
      </w:r>
      <w:r w:rsidRPr="00275A04">
        <w:t xml:space="preserve"> </w:t>
      </w:r>
    </w:p>
    <w:p w:rsidR="00275A04" w:rsidRPr="00275A04" w:rsidRDefault="00275A04" w:rsidP="00275A04">
      <w:pPr>
        <w:spacing w:after="0" w:line="240" w:lineRule="auto"/>
      </w:pPr>
    </w:p>
    <w:p w:rsidR="00633BDE" w:rsidRPr="00275A04" w:rsidRDefault="00275A04" w:rsidP="00633BDE">
      <w:pPr>
        <w:spacing w:after="0" w:line="240" w:lineRule="auto"/>
      </w:pPr>
      <w:r w:rsidRPr="00275A04">
        <w:t>Which of the following clues did the counselor pick up from the answers she received to open</w:t>
      </w:r>
      <w:r w:rsidR="00512A00">
        <w:t>-</w:t>
      </w:r>
      <w:r w:rsidRPr="00275A04">
        <w:t>ended questions?</w:t>
      </w:r>
      <w:r w:rsidR="00715FCF">
        <w:t xml:space="preserve"> </w:t>
      </w:r>
      <w:r w:rsidRPr="00275A04">
        <w:t>You may choose more than one correct answer.</w:t>
      </w:r>
      <w:r w:rsidR="00633BDE">
        <w:t xml:space="preserve"> Then click the ‘SUBMIT’ button to check your answer.</w:t>
      </w: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pStyle w:val="ListParagraph"/>
        <w:numPr>
          <w:ilvl w:val="0"/>
          <w:numId w:val="6"/>
        </w:numPr>
        <w:spacing w:after="0" w:line="240" w:lineRule="auto"/>
      </w:pPr>
      <w:r w:rsidRPr="00275A04">
        <w:t>The client’s pediatrician conducted lead tests and found no issues</w:t>
      </w:r>
    </w:p>
    <w:p w:rsidR="00275A04" w:rsidRPr="00275A04" w:rsidRDefault="00275A04" w:rsidP="00275A04">
      <w:pPr>
        <w:pStyle w:val="ListParagraph"/>
        <w:numPr>
          <w:ilvl w:val="0"/>
          <w:numId w:val="6"/>
        </w:numPr>
        <w:spacing w:after="0" w:line="240" w:lineRule="auto"/>
        <w:rPr>
          <w:highlight w:val="yellow"/>
        </w:rPr>
      </w:pPr>
      <w:r w:rsidRPr="00275A04">
        <w:rPr>
          <w:highlight w:val="yellow"/>
        </w:rPr>
        <w:t>The client is open to learning about how to increase iron in her family’s diet</w:t>
      </w:r>
    </w:p>
    <w:p w:rsidR="00275A04" w:rsidRPr="00275A04" w:rsidRDefault="00275A04" w:rsidP="00275A04">
      <w:pPr>
        <w:pStyle w:val="ListParagraph"/>
        <w:numPr>
          <w:ilvl w:val="0"/>
          <w:numId w:val="6"/>
        </w:numPr>
        <w:spacing w:after="0" w:line="240" w:lineRule="auto"/>
      </w:pPr>
      <w:r w:rsidRPr="00275A04">
        <w:t>The client already understands the possible issues connected with anemia</w:t>
      </w:r>
    </w:p>
    <w:p w:rsidR="00275A04" w:rsidRPr="00275A04" w:rsidRDefault="00275A04" w:rsidP="00275A04">
      <w:pPr>
        <w:pStyle w:val="ListParagraph"/>
        <w:numPr>
          <w:ilvl w:val="0"/>
          <w:numId w:val="6"/>
        </w:numPr>
        <w:spacing w:after="0" w:line="240" w:lineRule="auto"/>
        <w:rPr>
          <w:highlight w:val="yellow"/>
        </w:rPr>
      </w:pPr>
      <w:r w:rsidRPr="00275A04">
        <w:rPr>
          <w:highlight w:val="yellow"/>
        </w:rPr>
        <w:t>The client is concerned about test results that show low iron levels</w:t>
      </w:r>
    </w:p>
    <w:p w:rsidR="00275A04" w:rsidRPr="00275A04" w:rsidRDefault="00275A04" w:rsidP="00275A04">
      <w:pPr>
        <w:spacing w:after="0" w:line="240" w:lineRule="auto"/>
      </w:pPr>
    </w:p>
    <w:p w:rsidR="00275A04" w:rsidRPr="00275A04" w:rsidRDefault="00275A04" w:rsidP="00275A04">
      <w:pPr>
        <w:spacing w:after="0" w:line="240" w:lineRule="auto"/>
      </w:pPr>
      <w:r w:rsidRPr="00275A04">
        <w:t>[Feedback:</w:t>
      </w:r>
    </w:p>
    <w:p w:rsidR="00275A04" w:rsidRPr="00275A04" w:rsidRDefault="00275A04" w:rsidP="00275A04">
      <w:pPr>
        <w:spacing w:after="0" w:line="240" w:lineRule="auto"/>
      </w:pPr>
    </w:p>
    <w:p w:rsidR="00275A04" w:rsidRPr="00275A04" w:rsidRDefault="00275A04" w:rsidP="00275A04">
      <w:pPr>
        <w:spacing w:after="0" w:line="240" w:lineRule="auto"/>
      </w:pPr>
      <w:r w:rsidRPr="00275A04">
        <w:t>Correct!</w:t>
      </w:r>
      <w:r w:rsidR="00715FCF">
        <w:t xml:space="preserve"> </w:t>
      </w:r>
      <w:r w:rsidRPr="00275A04">
        <w:t>The counselor learned that the client is concerned about low iron levels in her blood and her child’s blood, and that the client is open to learning how to increase iron in her family’s diet.</w:t>
      </w:r>
    </w:p>
    <w:p w:rsidR="00275A04" w:rsidRPr="00275A04" w:rsidRDefault="00275A04" w:rsidP="00275A04">
      <w:pPr>
        <w:spacing w:after="0" w:line="240" w:lineRule="auto"/>
      </w:pPr>
    </w:p>
    <w:p w:rsidR="00275A04" w:rsidRPr="00275A04" w:rsidRDefault="00275A04" w:rsidP="00275A04">
      <w:pPr>
        <w:spacing w:after="0" w:line="240" w:lineRule="auto"/>
      </w:pPr>
      <w:proofErr w:type="gramStart"/>
      <w:r w:rsidRPr="00275A04">
        <w:t>Incorrect.</w:t>
      </w:r>
      <w:proofErr w:type="gramEnd"/>
      <w:r w:rsidR="00715FCF">
        <w:t xml:space="preserve"> </w:t>
      </w:r>
      <w:r w:rsidRPr="00275A04">
        <w:t>If you’re not sure of the answer, you might want to go back and rewatch the video.</w:t>
      </w:r>
    </w:p>
    <w:p w:rsidR="00275A04" w:rsidRPr="00275A04" w:rsidRDefault="00275A04" w:rsidP="00275A04">
      <w:pPr>
        <w:spacing w:after="0" w:line="240" w:lineRule="auto"/>
      </w:pPr>
    </w:p>
    <w:p w:rsidR="00275A04" w:rsidRPr="00275A04" w:rsidRDefault="00275A04" w:rsidP="00275A04">
      <w:pPr>
        <w:spacing w:after="0" w:line="240" w:lineRule="auto"/>
      </w:pPr>
      <w:proofErr w:type="gramStart"/>
      <w:r w:rsidRPr="00275A04">
        <w:t>Incorrect.</w:t>
      </w:r>
      <w:proofErr w:type="gramEnd"/>
      <w:r w:rsidR="00715FCF">
        <w:t xml:space="preserve"> </w:t>
      </w:r>
      <w:r w:rsidRPr="00275A04">
        <w:t>The counselor learned that the client is concerned about low iron levels in her blood and her child’s blood, and that the client is open to learning how to increase iron in her family’s diet.</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Media/Graphics:</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t>Multi-answer multiple choice template</w:t>
      </w:r>
    </w:p>
    <w:p w:rsidR="00275A04" w:rsidRPr="00275A04" w:rsidRDefault="00275A04" w:rsidP="00275A04"/>
    <w:p w:rsidR="00275A04" w:rsidRPr="00275A04" w:rsidRDefault="00275A04" w:rsidP="00275A04">
      <w:pPr>
        <w:spacing w:after="0" w:line="240" w:lineRule="auto"/>
        <w:rPr>
          <w:b/>
          <w:u w:val="single"/>
        </w:rPr>
      </w:pPr>
      <w:r w:rsidRPr="00275A04">
        <w:rPr>
          <w:b/>
          <w:u w:val="single"/>
        </w:rPr>
        <w:br w:type="page"/>
      </w:r>
    </w:p>
    <w:p w:rsidR="00275A04" w:rsidRPr="00275A04" w:rsidRDefault="00275A04" w:rsidP="00275A04">
      <w:pPr>
        <w:spacing w:after="0" w:line="240" w:lineRule="auto"/>
        <w:rPr>
          <w:b/>
          <w:u w:val="single"/>
        </w:rPr>
      </w:pPr>
      <w:r w:rsidRPr="00275A04">
        <w:rPr>
          <w:b/>
          <w:u w:val="single"/>
        </w:rPr>
        <w:lastRenderedPageBreak/>
        <w:t>Module 3</w:t>
      </w:r>
      <w:r w:rsidR="006877DB">
        <w:rPr>
          <w:b/>
          <w:u w:val="single"/>
        </w:rPr>
        <w:t xml:space="preserve"> Page: </w:t>
      </w:r>
      <w:r w:rsidRPr="00275A04">
        <w:rPr>
          <w:b/>
          <w:u w:val="single"/>
        </w:rPr>
        <w:t>What WIC Codes Came Up?</w:t>
      </w:r>
    </w:p>
    <w:p w:rsidR="00275A04" w:rsidRPr="00275A04" w:rsidRDefault="00275A04" w:rsidP="00275A04">
      <w:pPr>
        <w:spacing w:after="0" w:line="240" w:lineRule="auto"/>
        <w:rPr>
          <w:b/>
          <w:u w:val="single"/>
        </w:rPr>
      </w:pPr>
    </w:p>
    <w:p w:rsidR="00275A04" w:rsidRPr="00275A04" w:rsidRDefault="00275A04" w:rsidP="00275A04">
      <w:pPr>
        <w:spacing w:after="0" w:line="240" w:lineRule="auto"/>
      </w:pPr>
      <w:r w:rsidRPr="00275A04">
        <w:rPr>
          <w:b/>
        </w:rPr>
        <w:t>Narrator:</w:t>
      </w:r>
      <w:r w:rsidR="00715FCF">
        <w:t xml:space="preserve"> </w:t>
      </w:r>
      <w:r w:rsidRPr="00275A04">
        <w:t xml:space="preserve">As you finish up the B, or </w:t>
      </w:r>
      <w:r w:rsidR="0074419A">
        <w:t>b</w:t>
      </w:r>
      <w:r w:rsidRPr="00275A04">
        <w:t>iochemical portion of the Nutrition Assessment, what WIC codes can you identify that have come up? You’ll be entering the WIC Codes in HANDS.</w:t>
      </w:r>
      <w:r w:rsidR="0074419A">
        <w:t xml:space="preserve"> </w:t>
      </w:r>
      <w:r w:rsidRPr="00275A04">
        <w:t xml:space="preserve">All </w:t>
      </w:r>
      <w:r w:rsidR="0074419A">
        <w:t>b</w:t>
      </w:r>
      <w:r w:rsidRPr="00275A04">
        <w:t xml:space="preserve">iochemical WIC Codes are </w:t>
      </w:r>
      <w:r w:rsidR="00512A00">
        <w:t xml:space="preserve">numbered </w:t>
      </w:r>
      <w:r w:rsidRPr="00275A04">
        <w:t>in the 200s.</w:t>
      </w:r>
      <w:r w:rsidR="00715FCF">
        <w:t xml:space="preserve"> </w:t>
      </w:r>
    </w:p>
    <w:p w:rsidR="00275A04" w:rsidRPr="00275A04" w:rsidRDefault="00275A04" w:rsidP="00275A04">
      <w:pPr>
        <w:spacing w:after="0" w:line="240" w:lineRule="auto"/>
      </w:pPr>
    </w:p>
    <w:p w:rsidR="00275A04" w:rsidRPr="00275A04" w:rsidRDefault="00275A04" w:rsidP="00275A04">
      <w:pPr>
        <w:spacing w:after="0" w:line="240" w:lineRule="auto"/>
      </w:pPr>
      <w:r w:rsidRPr="00275A04">
        <w:t>During the video, the WIC counselor checked both the client and her child and found that both had low levels of iron in their blood.</w:t>
      </w:r>
      <w:r w:rsidR="00715FCF">
        <w:t xml:space="preserve"> </w:t>
      </w:r>
      <w:r w:rsidRPr="00275A04">
        <w:t>She also asked about whether they had been tested for lead and found that they had not.</w:t>
      </w:r>
      <w:r w:rsidR="00715FCF">
        <w:t xml:space="preserve"> </w:t>
      </w:r>
    </w:p>
    <w:p w:rsidR="00275A04" w:rsidRPr="00275A04" w:rsidRDefault="00275A04" w:rsidP="00275A04">
      <w:pPr>
        <w:spacing w:after="0" w:line="240" w:lineRule="auto"/>
      </w:pPr>
    </w:p>
    <w:p w:rsidR="00275A04" w:rsidRPr="00275A04" w:rsidRDefault="00275A04" w:rsidP="00275A04">
      <w:pPr>
        <w:rPr>
          <w:b/>
        </w:rPr>
      </w:pPr>
      <w:r w:rsidRPr="00275A04">
        <w:rPr>
          <w:b/>
        </w:rPr>
        <w:t>Design</w:t>
      </w:r>
    </w:p>
    <w:p w:rsidR="00275A04" w:rsidRPr="00275A04" w:rsidRDefault="00275A04" w:rsidP="00275A04">
      <w:pPr>
        <w:spacing w:after="0" w:line="240" w:lineRule="auto"/>
      </w:pPr>
      <w:r w:rsidRPr="00275A04">
        <w:t>Image from HANDS</w:t>
      </w:r>
    </w:p>
    <w:p w:rsidR="00275A04" w:rsidRPr="00275A04" w:rsidRDefault="00715FCF" w:rsidP="00275A04">
      <w:pPr>
        <w:spacing w:after="0" w:line="240" w:lineRule="auto"/>
      </w:pPr>
      <w:r>
        <w:t xml:space="preserve">  </w:t>
      </w:r>
      <w:r w:rsidR="00275A04" w:rsidRPr="00275A04">
        <w:t xml:space="preserve"> Enter Biochemical </w:t>
      </w:r>
      <w:r w:rsidR="00101C7B">
        <w:t>D</w:t>
      </w:r>
      <w:r w:rsidR="00275A04" w:rsidRPr="00275A04">
        <w:t xml:space="preserve">ata into HANDS </w:t>
      </w:r>
      <w:r w:rsidR="00101C7B">
        <w:t>S</w:t>
      </w:r>
      <w:r w:rsidR="00275A04" w:rsidRPr="00275A04">
        <w:t xml:space="preserve">o </w:t>
      </w:r>
      <w:r w:rsidR="00101C7B">
        <w:t>I</w:t>
      </w:r>
      <w:r w:rsidR="00275A04" w:rsidRPr="00275A04">
        <w:t xml:space="preserve">t </w:t>
      </w:r>
      <w:r w:rsidR="00101C7B">
        <w:t>C</w:t>
      </w:r>
      <w:r w:rsidR="00275A04" w:rsidRPr="00275A04">
        <w:t xml:space="preserve">an </w:t>
      </w:r>
      <w:r w:rsidR="00101C7B">
        <w:t>G</w:t>
      </w:r>
      <w:r w:rsidR="00275A04" w:rsidRPr="00275A04">
        <w:t xml:space="preserve">enerate the </w:t>
      </w:r>
      <w:r w:rsidR="00101C7B">
        <w:t>N</w:t>
      </w:r>
      <w:r w:rsidR="00275A04" w:rsidRPr="00275A04">
        <w:t xml:space="preserve">ecessary </w:t>
      </w:r>
      <w:r w:rsidR="00101C7B">
        <w:t>C</w:t>
      </w:r>
      <w:r w:rsidR="00275A04" w:rsidRPr="00275A04">
        <w:t>odes</w:t>
      </w:r>
    </w:p>
    <w:p w:rsidR="00275A04" w:rsidRPr="00275A04" w:rsidRDefault="00715FCF" w:rsidP="00275A04">
      <w:pPr>
        <w:spacing w:after="0" w:line="240" w:lineRule="auto"/>
      </w:pPr>
      <w:r>
        <w:t xml:space="preserve">  </w:t>
      </w:r>
      <w:r w:rsidR="00275A04" w:rsidRPr="00275A04">
        <w:t xml:space="preserve"> Biochemical WIC Codes Are </w:t>
      </w:r>
      <w:r w:rsidR="00101C7B">
        <w:t xml:space="preserve">Numbered </w:t>
      </w:r>
      <w:r w:rsidR="00275A04" w:rsidRPr="00275A04">
        <w:t>in the 200’s</w:t>
      </w:r>
    </w:p>
    <w:p w:rsidR="00275A04" w:rsidRPr="00275A04" w:rsidRDefault="00275A04" w:rsidP="00275A04">
      <w:pPr>
        <w:spacing w:after="0" w:line="240" w:lineRule="auto"/>
      </w:pPr>
    </w:p>
    <w:p w:rsidR="00275A04" w:rsidRPr="00275A04" w:rsidRDefault="00275A04" w:rsidP="00275A04">
      <w:pPr>
        <w:spacing w:after="0" w:line="240" w:lineRule="auto"/>
      </w:pPr>
      <w:r w:rsidRPr="00275A04">
        <w:t>Still from video</w:t>
      </w:r>
    </w:p>
    <w:p w:rsidR="00275A04" w:rsidRPr="00275A04" w:rsidRDefault="00715FCF" w:rsidP="00275A04">
      <w:pPr>
        <w:spacing w:after="0" w:line="240" w:lineRule="auto"/>
      </w:pPr>
      <w:r>
        <w:t xml:space="preserve">  </w:t>
      </w:r>
      <w:r w:rsidR="00275A04" w:rsidRPr="00275A04">
        <w:t xml:space="preserve"> The WIC Counselor Tested for Iron Levels in the Blood</w:t>
      </w:r>
    </w:p>
    <w:p w:rsidR="00275A04" w:rsidRPr="00275A04" w:rsidRDefault="00715FCF" w:rsidP="00275A04">
      <w:pPr>
        <w:spacing w:after="0" w:line="240" w:lineRule="auto"/>
      </w:pPr>
      <w:r>
        <w:t xml:space="preserve">   </w:t>
      </w:r>
      <w:r w:rsidR="00275A04" w:rsidRPr="00275A04">
        <w:t>Both Mother and Child Had Low Iron Levels</w:t>
      </w: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Interaction</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t>None</w:t>
      </w: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Graphics/Media</w:t>
      </w:r>
    </w:p>
    <w:p w:rsidR="00275A04" w:rsidRPr="00275A04" w:rsidRDefault="00275A04" w:rsidP="00275A04">
      <w:pPr>
        <w:spacing w:after="0" w:line="240" w:lineRule="auto"/>
        <w:rPr>
          <w:b/>
        </w:rPr>
      </w:pPr>
    </w:p>
    <w:tbl>
      <w:tblPr>
        <w:tblStyle w:val="TableGrid"/>
        <w:tblW w:w="0" w:type="auto"/>
        <w:tblLook w:val="04A0"/>
      </w:tblPr>
      <w:tblGrid>
        <w:gridCol w:w="4788"/>
        <w:gridCol w:w="4788"/>
      </w:tblGrid>
      <w:tr w:rsidR="00275A04" w:rsidRPr="00275A04" w:rsidTr="009E66CD">
        <w:tc>
          <w:tcPr>
            <w:tcW w:w="4788" w:type="dxa"/>
          </w:tcPr>
          <w:p w:rsidR="00275A04" w:rsidRPr="00275A04" w:rsidRDefault="00275A04" w:rsidP="009E66CD">
            <w:pPr>
              <w:spacing w:after="0" w:line="240" w:lineRule="auto"/>
            </w:pPr>
          </w:p>
          <w:p w:rsidR="00275A04" w:rsidRPr="00275A04" w:rsidRDefault="00275A04" w:rsidP="009E66CD">
            <w:pPr>
              <w:spacing w:after="0" w:line="240" w:lineRule="auto"/>
            </w:pPr>
            <w:r w:rsidRPr="00275A04">
              <w:t>image from HANDS</w:t>
            </w:r>
          </w:p>
        </w:tc>
        <w:tc>
          <w:tcPr>
            <w:tcW w:w="4788" w:type="dxa"/>
          </w:tcPr>
          <w:p w:rsidR="00275A04" w:rsidRPr="00275A04" w:rsidRDefault="00275A04" w:rsidP="009E66CD">
            <w:pPr>
              <w:spacing w:after="0" w:line="240" w:lineRule="auto"/>
            </w:pPr>
          </w:p>
          <w:p w:rsidR="00275A04" w:rsidRPr="00275A04" w:rsidRDefault="00275A04" w:rsidP="009E66CD">
            <w:pPr>
              <w:spacing w:after="0" w:line="240" w:lineRule="auto"/>
            </w:pPr>
            <w:r w:rsidRPr="00275A04">
              <w:t>Still from video</w:t>
            </w:r>
          </w:p>
          <w:p w:rsidR="00275A04" w:rsidRPr="00275A04" w:rsidRDefault="00275A04" w:rsidP="009E66CD">
            <w:pPr>
              <w:spacing w:after="0" w:line="240" w:lineRule="auto"/>
            </w:pPr>
          </w:p>
        </w:tc>
      </w:tr>
    </w:tbl>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r w:rsidRPr="00275A04">
        <w:br w:type="page"/>
      </w:r>
      <w:r w:rsidRPr="00275A04">
        <w:rPr>
          <w:b/>
          <w:u w:val="single"/>
        </w:rPr>
        <w:lastRenderedPageBreak/>
        <w:t>Module 3</w:t>
      </w:r>
      <w:r w:rsidR="006877DB">
        <w:rPr>
          <w:b/>
          <w:u w:val="single"/>
        </w:rPr>
        <w:t xml:space="preserve"> Page: </w:t>
      </w:r>
      <w:r w:rsidR="00633BDE">
        <w:rPr>
          <w:b/>
          <w:u w:val="single"/>
        </w:rPr>
        <w:t>Self Check 7</w:t>
      </w:r>
    </w:p>
    <w:p w:rsidR="00275A04" w:rsidRPr="00275A04" w:rsidRDefault="00275A04" w:rsidP="00275A04">
      <w:pPr>
        <w:spacing w:after="0" w:line="240" w:lineRule="auto"/>
        <w:rPr>
          <w:b/>
          <w:u w:val="single"/>
        </w:rPr>
      </w:pPr>
    </w:p>
    <w:p w:rsidR="00633BDE" w:rsidRPr="00275A04" w:rsidRDefault="00275A04" w:rsidP="00633BDE">
      <w:pPr>
        <w:spacing w:after="0" w:line="240" w:lineRule="auto"/>
      </w:pPr>
      <w:r w:rsidRPr="00275A04">
        <w:rPr>
          <w:b/>
        </w:rPr>
        <w:t>Narrator:</w:t>
      </w:r>
      <w:r w:rsidR="00715FCF">
        <w:rPr>
          <w:b/>
        </w:rPr>
        <w:t xml:space="preserve"> </w:t>
      </w:r>
      <w:r w:rsidR="00633BDE" w:rsidRPr="00275A04">
        <w:t>Based on the information in the last screen, which WIC Codes would you assign to this client and her child?</w:t>
      </w:r>
      <w:r w:rsidR="00633BDE">
        <w:t xml:space="preserve"> Then click the ‘SUBMIT’ button to check your answer.</w:t>
      </w:r>
    </w:p>
    <w:p w:rsidR="00275A04" w:rsidRPr="00275A04" w:rsidRDefault="00275A04" w:rsidP="00275A04">
      <w:pPr>
        <w:spacing w:after="0" w:line="240" w:lineRule="auto"/>
        <w:rPr>
          <w:b/>
        </w:rPr>
      </w:pPr>
    </w:p>
    <w:p w:rsidR="00275A04" w:rsidRPr="00275A04" w:rsidRDefault="00275A04" w:rsidP="00275A04">
      <w:pPr>
        <w:pBdr>
          <w:bottom w:val="single" w:sz="12" w:space="1" w:color="auto"/>
        </w:pBdr>
        <w:spacing w:after="0" w:line="240" w:lineRule="auto"/>
        <w:rPr>
          <w:b/>
        </w:rPr>
      </w:pP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rPr>
          <w:b/>
        </w:rPr>
        <w:t>Design</w:t>
      </w:r>
      <w:r w:rsidRPr="00275A04">
        <w:t>:</w:t>
      </w:r>
    </w:p>
    <w:p w:rsidR="00275A04" w:rsidRPr="00275A04" w:rsidRDefault="00275A04" w:rsidP="00275A04">
      <w:pPr>
        <w:spacing w:after="0" w:line="240" w:lineRule="auto"/>
      </w:pPr>
    </w:p>
    <w:p w:rsidR="00275A04" w:rsidRPr="00275A04" w:rsidRDefault="00275A04" w:rsidP="00275A04">
      <w:pPr>
        <w:spacing w:after="0" w:line="240" w:lineRule="auto"/>
      </w:pPr>
      <w:r w:rsidRPr="00275A04">
        <w:t xml:space="preserve">Multiple Choice </w:t>
      </w:r>
      <w:proofErr w:type="gramStart"/>
      <w:r w:rsidRPr="00275A04">
        <w:t>Question</w:t>
      </w:r>
      <w:proofErr w:type="gramEnd"/>
    </w:p>
    <w:p w:rsidR="00275A04" w:rsidRPr="00275A04" w:rsidRDefault="00275A04" w:rsidP="00275A04">
      <w:pPr>
        <w:spacing w:after="0" w:line="240" w:lineRule="auto"/>
      </w:pPr>
    </w:p>
    <w:p w:rsidR="00633BDE" w:rsidRPr="00275A04" w:rsidRDefault="00275A04" w:rsidP="00633BDE">
      <w:pPr>
        <w:spacing w:after="0" w:line="240" w:lineRule="auto"/>
      </w:pPr>
      <w:r w:rsidRPr="00275A04">
        <w:t>Based on the information in the last screen, which WIC Codes would you assign to this client and her child?</w:t>
      </w:r>
      <w:r w:rsidR="00633BDE">
        <w:t xml:space="preserve"> Then click the ‘SUBMIT’ button to check your answer.</w:t>
      </w: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pStyle w:val="ListParagraph"/>
        <w:numPr>
          <w:ilvl w:val="0"/>
          <w:numId w:val="1"/>
        </w:numPr>
        <w:spacing w:after="0" w:line="240" w:lineRule="auto"/>
      </w:pPr>
      <w:r w:rsidRPr="00275A04">
        <w:t>WIC Code</w:t>
      </w:r>
      <w:r w:rsidR="00715FCF">
        <w:t xml:space="preserve"> </w:t>
      </w:r>
      <w:r w:rsidRPr="00275A04">
        <w:t>201 comes up for mom, WIC Code</w:t>
      </w:r>
      <w:r w:rsidR="00715FCF">
        <w:t xml:space="preserve"> </w:t>
      </w:r>
      <w:r w:rsidRPr="00275A04">
        <w:t>211 comes up for child</w:t>
      </w:r>
    </w:p>
    <w:p w:rsidR="00275A04" w:rsidRPr="00275A04" w:rsidRDefault="00275A04" w:rsidP="00275A04">
      <w:pPr>
        <w:pStyle w:val="ListParagraph"/>
        <w:numPr>
          <w:ilvl w:val="0"/>
          <w:numId w:val="1"/>
        </w:numPr>
        <w:spacing w:after="0" w:line="240" w:lineRule="auto"/>
        <w:rPr>
          <w:highlight w:val="yellow"/>
        </w:rPr>
      </w:pPr>
      <w:r w:rsidRPr="00275A04">
        <w:rPr>
          <w:highlight w:val="yellow"/>
        </w:rPr>
        <w:t>WIC Code</w:t>
      </w:r>
      <w:r w:rsidR="00715FCF">
        <w:rPr>
          <w:highlight w:val="yellow"/>
        </w:rPr>
        <w:t xml:space="preserve"> </w:t>
      </w:r>
      <w:r w:rsidRPr="00275A04">
        <w:rPr>
          <w:highlight w:val="yellow"/>
        </w:rPr>
        <w:t>201 comes up for mom and child</w:t>
      </w:r>
    </w:p>
    <w:p w:rsidR="00275A04" w:rsidRPr="00275A04" w:rsidRDefault="00275A04" w:rsidP="00275A04">
      <w:pPr>
        <w:pStyle w:val="ListParagraph"/>
        <w:numPr>
          <w:ilvl w:val="0"/>
          <w:numId w:val="1"/>
        </w:numPr>
        <w:spacing w:after="0" w:line="240" w:lineRule="auto"/>
      </w:pPr>
      <w:r w:rsidRPr="00275A04">
        <w:t>WIC Code</w:t>
      </w:r>
      <w:r w:rsidR="00715FCF">
        <w:t xml:space="preserve"> </w:t>
      </w:r>
      <w:r w:rsidRPr="00275A04">
        <w:t>211 comes up for mom, no WIC Code</w:t>
      </w:r>
      <w:r w:rsidR="00715FCF">
        <w:t xml:space="preserve"> </w:t>
      </w:r>
      <w:r w:rsidRPr="00275A04">
        <w:t>comes up for child</w:t>
      </w:r>
    </w:p>
    <w:p w:rsidR="00275A04" w:rsidRPr="00275A04" w:rsidRDefault="00275A04" w:rsidP="00275A04">
      <w:pPr>
        <w:pStyle w:val="ListParagraph"/>
        <w:numPr>
          <w:ilvl w:val="0"/>
          <w:numId w:val="1"/>
        </w:numPr>
        <w:spacing w:after="0" w:line="240" w:lineRule="auto"/>
      </w:pPr>
      <w:r w:rsidRPr="00275A04">
        <w:t>WIC Code</w:t>
      </w:r>
      <w:r w:rsidR="00715FCF">
        <w:t xml:space="preserve"> </w:t>
      </w:r>
      <w:r w:rsidRPr="00275A04">
        <w:t>211 comes up for mom, WIC Code 201 comes up for child</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r w:rsidRPr="00275A04">
        <w:t>Feedback:</w:t>
      </w:r>
      <w:r w:rsidR="00715FCF">
        <w:t xml:space="preserve"> </w:t>
      </w: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r w:rsidRPr="00275A04">
        <w:t>Correct!</w:t>
      </w:r>
      <w:r w:rsidR="00715FCF">
        <w:t xml:space="preserve"> </w:t>
      </w:r>
      <w:r w:rsidRPr="00275A04">
        <w:t>Both Mom and child have WIC Code 201, for low hemoglobin.</w:t>
      </w: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proofErr w:type="gramStart"/>
      <w:r w:rsidRPr="00275A04">
        <w:t>Incorrect.</w:t>
      </w:r>
      <w:proofErr w:type="gramEnd"/>
      <w:r w:rsidR="00715FCF">
        <w:t xml:space="preserve"> </w:t>
      </w:r>
      <w:r w:rsidRPr="00275A04">
        <w:t>Check the information again, and be sure to include all the correct codes.</w:t>
      </w: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proofErr w:type="gramStart"/>
      <w:r w:rsidRPr="00275A04">
        <w:t>Incorrect.</w:t>
      </w:r>
      <w:proofErr w:type="gramEnd"/>
      <w:r w:rsidR="00715FCF">
        <w:t xml:space="preserve"> </w:t>
      </w:r>
      <w:r w:rsidRPr="00275A04">
        <w:t>Both Mom and child have WIC Code 201 for low hemoglobin.</w:t>
      </w: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pBdr>
          <w:bottom w:val="single" w:sz="12" w:space="1" w:color="auto"/>
        </w:pBdr>
        <w:spacing w:after="0" w:line="240" w:lineRule="auto"/>
      </w:pPr>
      <w:r w:rsidRPr="00275A04">
        <w:rPr>
          <w:b/>
        </w:rPr>
        <w:t>Interactions:</w:t>
      </w:r>
      <w:r w:rsidR="00715FCF">
        <w:rPr>
          <w:b/>
        </w:rPr>
        <w:t xml:space="preserve"> </w:t>
      </w:r>
    </w:p>
    <w:p w:rsidR="00275A04" w:rsidRPr="00275A04" w:rsidRDefault="00275A04" w:rsidP="00275A04">
      <w:pPr>
        <w:spacing w:after="0" w:line="240" w:lineRule="auto"/>
      </w:pPr>
      <w:r w:rsidRPr="00275A04">
        <w:softHyphen/>
        <w:t>MC Question</w:t>
      </w: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 xml:space="preserve">Graphics/Media: </w:t>
      </w:r>
      <w:r w:rsidRPr="00275A04">
        <w:t>MC question</w:t>
      </w:r>
    </w:p>
    <w:p w:rsidR="00275A04" w:rsidRPr="00275A04" w:rsidRDefault="00275A04" w:rsidP="00275A04">
      <w:pPr>
        <w:spacing w:after="0" w:line="240" w:lineRule="auto"/>
        <w:rPr>
          <w:b/>
          <w:u w:val="single"/>
        </w:rPr>
      </w:pPr>
      <w:r w:rsidRPr="00275A04">
        <w:br w:type="page"/>
      </w:r>
      <w:r w:rsidRPr="00275A04">
        <w:rPr>
          <w:b/>
          <w:u w:val="single"/>
        </w:rPr>
        <w:lastRenderedPageBreak/>
        <w:t xml:space="preserve"> </w:t>
      </w:r>
    </w:p>
    <w:p w:rsidR="00275A04" w:rsidRPr="00275A04" w:rsidRDefault="00275A04" w:rsidP="00275A04">
      <w:pPr>
        <w:spacing w:after="0" w:line="240" w:lineRule="auto"/>
        <w:rPr>
          <w:b/>
          <w:color w:val="auto"/>
        </w:rPr>
      </w:pPr>
      <w:r w:rsidRPr="00275A04">
        <w:rPr>
          <w:b/>
          <w:color w:val="auto"/>
        </w:rPr>
        <w:t>Module 3</w:t>
      </w:r>
      <w:r w:rsidR="006877DB">
        <w:rPr>
          <w:b/>
          <w:color w:val="auto"/>
        </w:rPr>
        <w:t xml:space="preserve"> Page: </w:t>
      </w:r>
      <w:r w:rsidR="00633BDE">
        <w:rPr>
          <w:b/>
          <w:color w:val="auto"/>
        </w:rPr>
        <w:t>Self Check 8</w:t>
      </w:r>
    </w:p>
    <w:p w:rsidR="00275A04" w:rsidRPr="00275A04" w:rsidRDefault="00275A04" w:rsidP="00275A04">
      <w:pPr>
        <w:spacing w:after="0" w:line="240" w:lineRule="auto"/>
      </w:pPr>
    </w:p>
    <w:p w:rsidR="00633BDE" w:rsidRPr="00275A04" w:rsidRDefault="00275A04" w:rsidP="00633BDE">
      <w:pPr>
        <w:spacing w:after="0" w:line="240" w:lineRule="auto"/>
      </w:pPr>
      <w:r w:rsidRPr="00275A04">
        <w:rPr>
          <w:b/>
        </w:rPr>
        <w:t>Narrative:</w:t>
      </w:r>
      <w:r w:rsidR="00715FCF">
        <w:t xml:space="preserve"> </w:t>
      </w:r>
      <w:r w:rsidR="00633BDE">
        <w:t>True or false, i</w:t>
      </w:r>
      <w:r w:rsidR="00633BDE" w:rsidRPr="00275A04">
        <w:t>f your client or her child has not been tested for lead, you should perform the test at the WIC lab.</w:t>
      </w:r>
      <w:r w:rsidR="00633BDE">
        <w:t xml:space="preserve"> Click the ‘SUBMIT’ button to check your answer.</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Design:</w:t>
      </w:r>
    </w:p>
    <w:p w:rsidR="00275A04" w:rsidRPr="00275A04" w:rsidRDefault="00275A04" w:rsidP="00275A04">
      <w:pPr>
        <w:spacing w:after="0" w:line="240" w:lineRule="auto"/>
      </w:pPr>
    </w:p>
    <w:p w:rsidR="00275A04" w:rsidRPr="00275A04" w:rsidRDefault="00275A04" w:rsidP="00275A04">
      <w:pPr>
        <w:spacing w:after="0" w:line="240" w:lineRule="auto"/>
      </w:pPr>
      <w:r w:rsidRPr="00275A04">
        <w:t>This is a true/false quiz.</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r w:rsidRPr="00275A04">
        <w:rPr>
          <w:b/>
        </w:rPr>
        <w:t>Interactions:</w:t>
      </w:r>
      <w:r w:rsidRPr="00275A04">
        <w:t xml:space="preserve"> </w:t>
      </w:r>
    </w:p>
    <w:p w:rsidR="00275A04" w:rsidRPr="00275A04" w:rsidRDefault="00275A04" w:rsidP="00275A04">
      <w:pPr>
        <w:spacing w:after="0" w:line="240" w:lineRule="auto"/>
      </w:pPr>
    </w:p>
    <w:p w:rsidR="00275A04" w:rsidRPr="00275A04" w:rsidRDefault="00633BDE" w:rsidP="00275A04">
      <w:pPr>
        <w:spacing w:after="0" w:line="240" w:lineRule="auto"/>
      </w:pPr>
      <w:r>
        <w:t>True or false, i</w:t>
      </w:r>
      <w:r w:rsidR="00275A04" w:rsidRPr="00275A04">
        <w:t>f your client or her child has not been tested for lead, you should perform the test at the WIC lab.</w:t>
      </w:r>
      <w:r>
        <w:t xml:space="preserve"> Click the ‘SUBMIT’ button to check your answer.</w:t>
      </w:r>
    </w:p>
    <w:p w:rsidR="00275A04" w:rsidRPr="00275A04" w:rsidRDefault="00275A04" w:rsidP="00275A04">
      <w:pPr>
        <w:spacing w:after="0" w:line="240" w:lineRule="auto"/>
      </w:pPr>
    </w:p>
    <w:p w:rsidR="00275A04" w:rsidRPr="00275A04" w:rsidRDefault="00275A04" w:rsidP="00275A04">
      <w:pPr>
        <w:spacing w:after="0" w:line="240" w:lineRule="auto"/>
      </w:pPr>
      <w:r w:rsidRPr="00275A04">
        <w:t>True</w:t>
      </w:r>
    </w:p>
    <w:p w:rsidR="00275A04" w:rsidRPr="00275A04" w:rsidRDefault="00275A04" w:rsidP="00275A04">
      <w:pPr>
        <w:spacing w:after="0" w:line="240" w:lineRule="auto"/>
      </w:pPr>
      <w:r w:rsidRPr="00275A04">
        <w:rPr>
          <w:highlight w:val="yellow"/>
        </w:rPr>
        <w:t>False</w:t>
      </w:r>
    </w:p>
    <w:p w:rsidR="00275A04" w:rsidRPr="00275A04" w:rsidRDefault="00275A04" w:rsidP="00275A04">
      <w:pPr>
        <w:spacing w:after="0" w:line="240" w:lineRule="auto"/>
      </w:pPr>
    </w:p>
    <w:p w:rsidR="00275A04" w:rsidRPr="00275A04" w:rsidRDefault="00275A04" w:rsidP="00275A04">
      <w:pPr>
        <w:spacing w:after="0" w:line="240" w:lineRule="auto"/>
      </w:pPr>
      <w:r w:rsidRPr="00275A04">
        <w:t xml:space="preserve"> [Feedback:</w:t>
      </w:r>
    </w:p>
    <w:p w:rsidR="00275A04" w:rsidRPr="00275A04" w:rsidRDefault="00275A04" w:rsidP="00275A04">
      <w:pPr>
        <w:spacing w:after="0" w:line="240" w:lineRule="auto"/>
      </w:pPr>
    </w:p>
    <w:p w:rsidR="00275A04" w:rsidRPr="00275A04" w:rsidRDefault="00275A04" w:rsidP="00275A04">
      <w:pPr>
        <w:spacing w:after="0" w:line="240" w:lineRule="auto"/>
      </w:pPr>
      <w:r w:rsidRPr="00275A04">
        <w:t>Correct! You should recommend that your client ask her doctor to perform a lead test.</w:t>
      </w:r>
    </w:p>
    <w:p w:rsidR="00275A04" w:rsidRPr="00275A04" w:rsidRDefault="00275A04" w:rsidP="00275A04">
      <w:pPr>
        <w:spacing w:after="0" w:line="240" w:lineRule="auto"/>
      </w:pPr>
    </w:p>
    <w:p w:rsidR="00275A04" w:rsidRPr="00275A04" w:rsidRDefault="00275A04" w:rsidP="00275A04">
      <w:pPr>
        <w:spacing w:after="0" w:line="240" w:lineRule="auto"/>
      </w:pPr>
      <w:proofErr w:type="gramStart"/>
      <w:r w:rsidRPr="00275A04">
        <w:t>Incorrect.</w:t>
      </w:r>
      <w:proofErr w:type="gramEnd"/>
      <w:r w:rsidR="00715FCF">
        <w:t xml:space="preserve"> </w:t>
      </w:r>
      <w:r w:rsidRPr="00275A04">
        <w:t>You should recommend that your client ask her doctor to perform a lead test.</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rPr>
          <w:b/>
        </w:rPr>
      </w:pPr>
      <w:r w:rsidRPr="00275A04">
        <w:rPr>
          <w:b/>
        </w:rPr>
        <w:t>Media/Graphics:</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t>True/False template</w:t>
      </w:r>
    </w:p>
    <w:p w:rsidR="00275A04" w:rsidRPr="00275A04" w:rsidRDefault="00275A04" w:rsidP="00275A04">
      <w:pPr>
        <w:spacing w:after="0" w:line="240" w:lineRule="auto"/>
      </w:pPr>
    </w:p>
    <w:p w:rsidR="00275A04" w:rsidRPr="00275A04" w:rsidRDefault="00275A04" w:rsidP="00275A04">
      <w:pPr>
        <w:spacing w:after="0" w:line="240" w:lineRule="auto"/>
      </w:pPr>
      <w:r w:rsidRPr="00275A04">
        <w:br w:type="page"/>
      </w:r>
    </w:p>
    <w:p w:rsidR="00275A04" w:rsidRPr="00275A04" w:rsidRDefault="00275A04" w:rsidP="00275A04">
      <w:pPr>
        <w:pBdr>
          <w:bottom w:val="single" w:sz="12" w:space="1" w:color="auto"/>
        </w:pBdr>
        <w:rPr>
          <w:b/>
        </w:rPr>
      </w:pPr>
      <w:r w:rsidRPr="00275A04">
        <w:rPr>
          <w:b/>
        </w:rPr>
        <w:lastRenderedPageBreak/>
        <w:t>Module 3</w:t>
      </w:r>
      <w:r w:rsidR="006877DB">
        <w:rPr>
          <w:b/>
        </w:rPr>
        <w:t xml:space="preserve"> Page: </w:t>
      </w:r>
      <w:r w:rsidR="00633BDE">
        <w:rPr>
          <w:b/>
        </w:rPr>
        <w:t>Self Check 9</w:t>
      </w:r>
      <w:r w:rsidRPr="00275A04">
        <w:rPr>
          <w:b/>
        </w:rPr>
        <w:br/>
      </w:r>
    </w:p>
    <w:p w:rsidR="00275A04" w:rsidRPr="00275A04" w:rsidRDefault="00275A04" w:rsidP="00275A04">
      <w:pPr>
        <w:spacing w:after="0" w:line="240" w:lineRule="auto"/>
      </w:pPr>
      <w:r w:rsidRPr="00275A04">
        <w:rPr>
          <w:b/>
        </w:rPr>
        <w:t>Narrative:</w:t>
      </w:r>
      <w:r w:rsidR="00715FCF">
        <w:rPr>
          <w:b/>
        </w:rPr>
        <w:t xml:space="preserve"> </w:t>
      </w:r>
      <w:r w:rsidRPr="00275A04">
        <w:rPr>
          <w:b/>
        </w:rPr>
        <w:t xml:space="preserve"> </w:t>
      </w:r>
      <w:r w:rsidR="00633BDE" w:rsidRPr="00275A04">
        <w:t>Write the correct word to complete the sentence.</w:t>
      </w:r>
      <w:r w:rsidR="00633BDE">
        <w:t xml:space="preserve"> Then click the ‘SUBMIT’ button to check your answer.</w:t>
      </w: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pPr>
      <w:r w:rsidRPr="00275A04">
        <w:rPr>
          <w:b/>
        </w:rPr>
        <w:t>Design:</w:t>
      </w:r>
      <w:r w:rsidR="00715FCF">
        <w:rPr>
          <w:b/>
        </w:rPr>
        <w:t xml:space="preserve"> </w:t>
      </w:r>
      <w:r w:rsidRPr="00275A04">
        <w:t>This is a fill-in-the-blank assessment exercise.</w:t>
      </w:r>
    </w:p>
    <w:p w:rsidR="00275A04" w:rsidRPr="00275A04" w:rsidRDefault="00275A04" w:rsidP="00275A04">
      <w:pPr>
        <w:spacing w:after="0" w:line="240" w:lineRule="auto"/>
      </w:pPr>
    </w:p>
    <w:p w:rsidR="00275A04" w:rsidRPr="00275A04" w:rsidRDefault="00275A04" w:rsidP="00275A04">
      <w:pPr>
        <w:pBdr>
          <w:bottom w:val="single" w:sz="12" w:space="1" w:color="auto"/>
        </w:pBdr>
        <w:spacing w:after="0" w:line="240" w:lineRule="auto"/>
      </w:pPr>
    </w:p>
    <w:p w:rsidR="00275A04" w:rsidRPr="00275A04" w:rsidRDefault="00275A04" w:rsidP="00275A04">
      <w:pPr>
        <w:spacing w:after="0" w:line="240" w:lineRule="auto"/>
        <w:rPr>
          <w:b/>
        </w:rPr>
      </w:pPr>
      <w:r w:rsidRPr="00275A04">
        <w:rPr>
          <w:b/>
        </w:rPr>
        <w:t>Interaction:</w:t>
      </w:r>
    </w:p>
    <w:p w:rsidR="00275A04" w:rsidRPr="00275A04" w:rsidRDefault="00275A04" w:rsidP="00275A04">
      <w:pPr>
        <w:spacing w:after="0" w:line="240" w:lineRule="auto"/>
        <w:rPr>
          <w:b/>
        </w:rPr>
      </w:pPr>
    </w:p>
    <w:p w:rsidR="00275A04" w:rsidRPr="00275A04" w:rsidRDefault="00275A04" w:rsidP="00275A04">
      <w:pPr>
        <w:spacing w:after="0" w:line="240" w:lineRule="auto"/>
      </w:pPr>
      <w:r w:rsidRPr="00275A04">
        <w:rPr>
          <w:b/>
        </w:rPr>
        <w:t>[</w:t>
      </w:r>
      <w:r w:rsidRPr="00275A04">
        <w:t>Instructions:</w:t>
      </w:r>
      <w:r w:rsidRPr="00275A04">
        <w:rPr>
          <w:b/>
        </w:rPr>
        <w:t xml:space="preserve"> </w:t>
      </w:r>
      <w:r w:rsidRPr="00275A04">
        <w:t>Write the correct word to complete the sentence.</w:t>
      </w:r>
      <w:r w:rsidR="00633BDE">
        <w:t xml:space="preserve"> Then click the ‘SUBMIT’ button to check your answer.</w:t>
      </w:r>
      <w:r w:rsidRPr="00275A04">
        <w:t>]</w:t>
      </w:r>
    </w:p>
    <w:p w:rsidR="00275A04" w:rsidRPr="00275A04" w:rsidRDefault="00275A04" w:rsidP="00275A04">
      <w:pPr>
        <w:spacing w:after="0" w:line="240" w:lineRule="auto"/>
      </w:pPr>
      <w:r w:rsidRPr="00275A04">
        <w:t>Create a SUBMIT button.</w:t>
      </w:r>
    </w:p>
    <w:p w:rsidR="00275A04" w:rsidRPr="00275A04" w:rsidRDefault="00275A04" w:rsidP="00275A04">
      <w:pPr>
        <w:spacing w:after="0" w:line="240" w:lineRule="auto"/>
      </w:pPr>
    </w:p>
    <w:p w:rsidR="00275A04" w:rsidRPr="00275A04" w:rsidRDefault="00275A04" w:rsidP="00275A04">
      <w:pPr>
        <w:spacing w:after="0" w:line="240" w:lineRule="auto"/>
      </w:pPr>
      <w:r w:rsidRPr="00275A04">
        <w:t>Learners fill in the blank, then click SUBMIT to see if their answers is correct.</w:t>
      </w:r>
      <w:r w:rsidR="00715FCF">
        <w:t xml:space="preserve"> </w:t>
      </w:r>
      <w:r w:rsidRPr="00275A04">
        <w:t>They have three tries.</w:t>
      </w:r>
    </w:p>
    <w:p w:rsidR="00275A04" w:rsidRPr="00275A04" w:rsidRDefault="00275A04" w:rsidP="00275A04">
      <w:pPr>
        <w:spacing w:after="0" w:line="240" w:lineRule="auto"/>
      </w:pPr>
    </w:p>
    <w:p w:rsidR="00275A04" w:rsidRPr="00275A04" w:rsidRDefault="00275A04" w:rsidP="00275A04">
      <w:pPr>
        <w:spacing w:after="0" w:line="240" w:lineRule="auto"/>
      </w:pPr>
      <w:r w:rsidRPr="00275A04">
        <w:t>QUESTION: In the lab, WIC counselors test for _______ levels in clients’ blood.</w:t>
      </w:r>
    </w:p>
    <w:p w:rsidR="00275A04" w:rsidRPr="00275A04" w:rsidRDefault="00275A04" w:rsidP="00275A04">
      <w:pPr>
        <w:spacing w:after="0" w:line="240" w:lineRule="auto"/>
      </w:pPr>
    </w:p>
    <w:p w:rsidR="00275A04" w:rsidRPr="00275A04" w:rsidRDefault="00275A04" w:rsidP="00275A04">
      <w:pPr>
        <w:spacing w:after="0" w:line="240" w:lineRule="auto"/>
      </w:pPr>
      <w:r w:rsidRPr="00275A04">
        <w:t>ANSWER: Iron</w:t>
      </w:r>
    </w:p>
    <w:p w:rsidR="00275A04" w:rsidRPr="00275A04" w:rsidRDefault="00275A04" w:rsidP="00275A04">
      <w:pPr>
        <w:spacing w:after="0" w:line="240" w:lineRule="auto"/>
      </w:pPr>
    </w:p>
    <w:p w:rsidR="00275A04" w:rsidRPr="00275A04" w:rsidRDefault="00275A04" w:rsidP="00275A04">
      <w:pPr>
        <w:spacing w:after="0" w:line="240" w:lineRule="auto"/>
      </w:pPr>
    </w:p>
    <w:p w:rsidR="00275A04" w:rsidRPr="00275A04" w:rsidRDefault="00275A04" w:rsidP="00275A04">
      <w:pPr>
        <w:spacing w:after="0" w:line="240" w:lineRule="auto"/>
      </w:pPr>
      <w:r w:rsidRPr="00275A04">
        <w:t>[Feedback:</w:t>
      </w:r>
    </w:p>
    <w:p w:rsidR="00275A04" w:rsidRPr="00275A04" w:rsidRDefault="00275A04" w:rsidP="00275A04">
      <w:pPr>
        <w:spacing w:after="0" w:line="240" w:lineRule="auto"/>
      </w:pPr>
    </w:p>
    <w:p w:rsidR="00275A04" w:rsidRPr="00275A04" w:rsidRDefault="00275A04" w:rsidP="00275A04">
      <w:pPr>
        <w:spacing w:after="0" w:line="240" w:lineRule="auto"/>
      </w:pPr>
      <w:r w:rsidRPr="00275A04">
        <w:t>Correct!</w:t>
      </w:r>
      <w:r w:rsidR="00715FCF">
        <w:t xml:space="preserve"> </w:t>
      </w:r>
      <w:r w:rsidRPr="00275A04">
        <w:t>WIC bio</w:t>
      </w:r>
      <w:r w:rsidR="0074419A">
        <w:t>chemical</w:t>
      </w:r>
      <w:r w:rsidRPr="00275A04">
        <w:t xml:space="preserve"> testing checks for iron levels in the blood.</w:t>
      </w:r>
    </w:p>
    <w:p w:rsidR="00275A04" w:rsidRPr="00275A04" w:rsidRDefault="00275A04" w:rsidP="00275A04">
      <w:pPr>
        <w:spacing w:after="0" w:line="240" w:lineRule="auto"/>
      </w:pPr>
    </w:p>
    <w:p w:rsidR="00275A04" w:rsidRPr="00275A04" w:rsidRDefault="00275A04" w:rsidP="00275A04">
      <w:pPr>
        <w:spacing w:after="0" w:line="240" w:lineRule="auto"/>
      </w:pPr>
      <w:proofErr w:type="gramStart"/>
      <w:r w:rsidRPr="00275A04">
        <w:t>Incorrect.</w:t>
      </w:r>
      <w:proofErr w:type="gramEnd"/>
      <w:r w:rsidR="00715FCF">
        <w:t xml:space="preserve"> </w:t>
      </w:r>
      <w:r w:rsidRPr="00275A04">
        <w:t>Try again.</w:t>
      </w:r>
    </w:p>
    <w:p w:rsidR="00275A04" w:rsidRPr="00275A04" w:rsidRDefault="00275A04" w:rsidP="00275A04">
      <w:pPr>
        <w:spacing w:after="0" w:line="240" w:lineRule="auto"/>
      </w:pPr>
    </w:p>
    <w:p w:rsidR="00275A04" w:rsidRPr="00275A04" w:rsidRDefault="00275A04" w:rsidP="00275A04">
      <w:pPr>
        <w:spacing w:after="0" w:line="240" w:lineRule="auto"/>
      </w:pPr>
      <w:proofErr w:type="gramStart"/>
      <w:r w:rsidRPr="00275A04">
        <w:t>Incorrect.</w:t>
      </w:r>
      <w:proofErr w:type="gramEnd"/>
      <w:r w:rsidR="00715FCF">
        <w:t xml:space="preserve"> </w:t>
      </w:r>
      <w:r w:rsidRPr="00275A04">
        <w:t xml:space="preserve"> WIC bio</w:t>
      </w:r>
      <w:r w:rsidR="0074419A">
        <w:t>chemical</w:t>
      </w:r>
      <w:r w:rsidRPr="00275A04">
        <w:t xml:space="preserve"> testing checks for iron levels in the blood.</w:t>
      </w:r>
    </w:p>
    <w:p w:rsidR="00275A04" w:rsidRPr="00275A04" w:rsidRDefault="00275A04" w:rsidP="00275A04">
      <w:pPr>
        <w:spacing w:after="0" w:line="240" w:lineRule="auto"/>
        <w:rPr>
          <w:b/>
        </w:rPr>
      </w:pPr>
    </w:p>
    <w:p w:rsidR="00275A04" w:rsidRPr="00275A04" w:rsidRDefault="00275A04">
      <w:pPr>
        <w:spacing w:after="0" w:line="240" w:lineRule="auto"/>
        <w:rPr>
          <w:rFonts w:eastAsiaTheme="majorEastAsia"/>
          <w:b/>
          <w:color w:val="auto"/>
        </w:rPr>
      </w:pPr>
      <w:r w:rsidRPr="00275A04">
        <w:rPr>
          <w:b/>
          <w:color w:val="auto"/>
        </w:rPr>
        <w:br w:type="page"/>
      </w:r>
    </w:p>
    <w:p w:rsidR="008C3B84" w:rsidRPr="00275A04" w:rsidRDefault="008C3B84" w:rsidP="008C3B84">
      <w:pPr>
        <w:pStyle w:val="Heading2"/>
        <w:spacing w:before="0" w:line="240" w:lineRule="auto"/>
        <w:rPr>
          <w:rFonts w:ascii="Calibri" w:hAnsi="Calibri" w:cs="Calibri"/>
          <w:b/>
          <w:color w:val="auto"/>
          <w:sz w:val="22"/>
          <w:szCs w:val="22"/>
        </w:rPr>
      </w:pPr>
      <w:r w:rsidRPr="00275A04">
        <w:rPr>
          <w:rFonts w:ascii="Calibri" w:hAnsi="Calibri" w:cs="Calibri"/>
          <w:b/>
          <w:color w:val="auto"/>
          <w:sz w:val="22"/>
          <w:szCs w:val="22"/>
        </w:rPr>
        <w:lastRenderedPageBreak/>
        <w:t>Module 3 Page</w:t>
      </w:r>
      <w:r w:rsidR="00715FCF">
        <w:rPr>
          <w:rFonts w:ascii="Calibri" w:hAnsi="Calibri" w:cs="Calibri"/>
          <w:b/>
          <w:color w:val="auto"/>
          <w:sz w:val="22"/>
          <w:szCs w:val="22"/>
        </w:rPr>
        <w:t xml:space="preserve"> </w:t>
      </w:r>
      <w:r w:rsidRPr="00275A04">
        <w:rPr>
          <w:rFonts w:ascii="Calibri" w:hAnsi="Calibri" w:cs="Calibri"/>
          <w:b/>
          <w:color w:val="auto"/>
          <w:sz w:val="22"/>
          <w:szCs w:val="22"/>
        </w:rPr>
        <w:t xml:space="preserve">Section </w:t>
      </w:r>
      <w:r w:rsidR="00A01624" w:rsidRPr="00275A04">
        <w:rPr>
          <w:rFonts w:ascii="Calibri" w:hAnsi="Calibri" w:cs="Calibri"/>
          <w:b/>
          <w:color w:val="auto"/>
          <w:sz w:val="22"/>
          <w:szCs w:val="22"/>
        </w:rPr>
        <w:t>C</w:t>
      </w:r>
      <w:r w:rsidRPr="00275A04">
        <w:rPr>
          <w:rFonts w:ascii="Calibri" w:hAnsi="Calibri" w:cs="Calibri"/>
          <w:b/>
          <w:color w:val="auto"/>
          <w:sz w:val="22"/>
          <w:szCs w:val="22"/>
        </w:rPr>
        <w:t xml:space="preserve"> – Gathering </w:t>
      </w:r>
      <w:r w:rsidR="00A01624" w:rsidRPr="00275A04">
        <w:rPr>
          <w:rFonts w:ascii="Calibri" w:hAnsi="Calibri" w:cs="Calibri"/>
          <w:b/>
          <w:color w:val="auto"/>
          <w:sz w:val="22"/>
          <w:szCs w:val="22"/>
        </w:rPr>
        <w:t>Clinical</w:t>
      </w:r>
      <w:r w:rsidRPr="00275A04">
        <w:rPr>
          <w:rFonts w:ascii="Calibri" w:hAnsi="Calibri" w:cs="Calibri"/>
          <w:b/>
          <w:color w:val="auto"/>
          <w:sz w:val="22"/>
          <w:szCs w:val="22"/>
        </w:rPr>
        <w:t xml:space="preserve"> Information</w:t>
      </w:r>
    </w:p>
    <w:p w:rsidR="008C3B84" w:rsidRPr="00275A04" w:rsidRDefault="008C3B84" w:rsidP="008C3B84">
      <w:pPr>
        <w:spacing w:after="0" w:line="240" w:lineRule="auto"/>
      </w:pPr>
      <w:r w:rsidRPr="00275A04">
        <w:rPr>
          <w:b/>
        </w:rPr>
        <w:t>Narrative:</w:t>
      </w:r>
      <w:r w:rsidR="00715FCF">
        <w:t xml:space="preserve"> </w:t>
      </w:r>
      <w:r w:rsidRPr="00275A04">
        <w:t xml:space="preserve">The </w:t>
      </w:r>
      <w:r w:rsidR="00A01624" w:rsidRPr="00275A04">
        <w:t>C</w:t>
      </w:r>
      <w:r w:rsidRPr="00275A04">
        <w:t xml:space="preserve"> in the </w:t>
      </w:r>
      <w:r w:rsidR="00CF26D7" w:rsidRPr="00275A04">
        <w:t>A</w:t>
      </w:r>
      <w:r w:rsidR="0056665E" w:rsidRPr="00275A04">
        <w:t>B</w:t>
      </w:r>
      <w:r w:rsidR="00CF26D7" w:rsidRPr="00275A04">
        <w:t>C&amp; E</w:t>
      </w:r>
      <w:r w:rsidRPr="00275A04">
        <w:t xml:space="preserve"> section of the Nutrition Assessment stands for </w:t>
      </w:r>
      <w:r w:rsidR="00A01624" w:rsidRPr="00275A04">
        <w:t>clinical</w:t>
      </w:r>
      <w:r w:rsidRPr="00275A04">
        <w:t>, which refers to</w:t>
      </w:r>
      <w:r w:rsidR="000040B2" w:rsidRPr="00275A04">
        <w:t xml:space="preserve"> </w:t>
      </w:r>
      <w:r w:rsidR="00A01624" w:rsidRPr="00275A04">
        <w:t xml:space="preserve">the collection of medical information about your client and any children she has. The clinical part of the Assessment does not involve any hands-on testing; instead you’ll </w:t>
      </w:r>
      <w:r w:rsidR="00101C7B">
        <w:t xml:space="preserve">use </w:t>
      </w:r>
      <w:r w:rsidR="00A01624" w:rsidRPr="00275A04">
        <w:t>some open-ended questions, and probing as necessary to find out more about your client’s medical status.</w:t>
      </w:r>
    </w:p>
    <w:p w:rsidR="00A01624" w:rsidRPr="00275A04" w:rsidRDefault="00A01624" w:rsidP="008C3B84">
      <w:pPr>
        <w:spacing w:after="0" w:line="240" w:lineRule="auto"/>
      </w:pPr>
    </w:p>
    <w:p w:rsidR="008C3B84" w:rsidRDefault="00A53822" w:rsidP="008C3B84">
      <w:pPr>
        <w:spacing w:after="0" w:line="240" w:lineRule="auto"/>
      </w:pPr>
      <w:r w:rsidRPr="00275A04">
        <w:t xml:space="preserve">The questions </w:t>
      </w:r>
      <w:r w:rsidR="00A01624" w:rsidRPr="00275A04">
        <w:t xml:space="preserve">in section C </w:t>
      </w:r>
      <w:r w:rsidRPr="00275A04">
        <w:t xml:space="preserve">can </w:t>
      </w:r>
      <w:r w:rsidR="00DF5E99" w:rsidRPr="00275A04">
        <w:t>help you collect</w:t>
      </w:r>
      <w:r w:rsidRPr="00275A04">
        <w:t xml:space="preserve"> important information about your client such as:</w:t>
      </w:r>
    </w:p>
    <w:p w:rsidR="00633BDE" w:rsidRPr="00275A04" w:rsidRDefault="00633BDE" w:rsidP="008C3B84">
      <w:pPr>
        <w:spacing w:after="0" w:line="240" w:lineRule="auto"/>
      </w:pPr>
    </w:p>
    <w:p w:rsidR="00C0337B" w:rsidRPr="00275A04" w:rsidRDefault="00A01624" w:rsidP="00633BDE">
      <w:pPr>
        <w:pStyle w:val="CommentText"/>
        <w:numPr>
          <w:ilvl w:val="0"/>
          <w:numId w:val="18"/>
        </w:numPr>
        <w:spacing w:after="0"/>
        <w:rPr>
          <w:sz w:val="22"/>
          <w:szCs w:val="22"/>
        </w:rPr>
      </w:pPr>
      <w:r w:rsidRPr="00275A04">
        <w:rPr>
          <w:sz w:val="22"/>
          <w:szCs w:val="22"/>
        </w:rPr>
        <w:t xml:space="preserve">If your client is pregnant, </w:t>
      </w:r>
      <w:proofErr w:type="gramStart"/>
      <w:r w:rsidRPr="00275A04">
        <w:rPr>
          <w:sz w:val="22"/>
          <w:szCs w:val="22"/>
        </w:rPr>
        <w:t>are</w:t>
      </w:r>
      <w:proofErr w:type="gramEnd"/>
      <w:r w:rsidRPr="00275A04">
        <w:rPr>
          <w:sz w:val="22"/>
          <w:szCs w:val="22"/>
        </w:rPr>
        <w:t xml:space="preserve"> there any health concerns related to the pregnancy?</w:t>
      </w:r>
    </w:p>
    <w:p w:rsidR="00A01624" w:rsidRPr="00275A04" w:rsidRDefault="00A01624" w:rsidP="00633BDE">
      <w:pPr>
        <w:pStyle w:val="CommentText"/>
        <w:numPr>
          <w:ilvl w:val="0"/>
          <w:numId w:val="18"/>
        </w:numPr>
        <w:spacing w:after="0"/>
        <w:rPr>
          <w:sz w:val="22"/>
          <w:szCs w:val="22"/>
        </w:rPr>
      </w:pPr>
      <w:r w:rsidRPr="00275A04">
        <w:rPr>
          <w:sz w:val="22"/>
          <w:szCs w:val="22"/>
        </w:rPr>
        <w:t>If the client has seen a doctor, has the doctor expressed any concerns related to the health of the client or her children?</w:t>
      </w:r>
    </w:p>
    <w:p w:rsidR="00C0337B" w:rsidRPr="00275A04" w:rsidRDefault="00A01624" w:rsidP="00633BDE">
      <w:pPr>
        <w:pStyle w:val="CommentText"/>
        <w:numPr>
          <w:ilvl w:val="0"/>
          <w:numId w:val="18"/>
        </w:numPr>
        <w:spacing w:after="0"/>
        <w:rPr>
          <w:sz w:val="22"/>
          <w:szCs w:val="22"/>
        </w:rPr>
      </w:pPr>
      <w:r w:rsidRPr="00275A04">
        <w:rPr>
          <w:sz w:val="22"/>
          <w:szCs w:val="22"/>
        </w:rPr>
        <w:t>What is the status of the client’s oral health and immunizations history?</w:t>
      </w:r>
    </w:p>
    <w:p w:rsidR="000040B2" w:rsidRDefault="00A01624" w:rsidP="00633BDE">
      <w:pPr>
        <w:pStyle w:val="CommentText"/>
        <w:numPr>
          <w:ilvl w:val="0"/>
          <w:numId w:val="18"/>
        </w:numPr>
        <w:spacing w:after="0"/>
        <w:rPr>
          <w:sz w:val="22"/>
          <w:szCs w:val="22"/>
        </w:rPr>
      </w:pPr>
      <w:r w:rsidRPr="00275A04">
        <w:rPr>
          <w:sz w:val="22"/>
          <w:szCs w:val="22"/>
        </w:rPr>
        <w:t>Are there medical worries or concerns that might be related to diet or nutrition?</w:t>
      </w:r>
    </w:p>
    <w:p w:rsidR="00633BDE" w:rsidRPr="00275A04" w:rsidRDefault="00633BDE" w:rsidP="00633BDE">
      <w:pPr>
        <w:pStyle w:val="CommentText"/>
        <w:spacing w:after="0"/>
        <w:ind w:left="720"/>
        <w:rPr>
          <w:sz w:val="22"/>
          <w:szCs w:val="22"/>
        </w:rPr>
      </w:pPr>
    </w:p>
    <w:p w:rsidR="00CF26D7" w:rsidRPr="00275A04" w:rsidRDefault="008C3B84" w:rsidP="00CE2407">
      <w:pPr>
        <w:pStyle w:val="CommentText"/>
        <w:rPr>
          <w:sz w:val="22"/>
          <w:szCs w:val="22"/>
        </w:rPr>
      </w:pPr>
      <w:r w:rsidRPr="00275A04">
        <w:rPr>
          <w:b/>
          <w:sz w:val="22"/>
          <w:szCs w:val="22"/>
        </w:rPr>
        <w:t>Design</w:t>
      </w:r>
      <w:r w:rsidR="00275A04" w:rsidRPr="00275A04">
        <w:rPr>
          <w:b/>
          <w:sz w:val="22"/>
          <w:szCs w:val="22"/>
        </w:rPr>
        <w:t xml:space="preserve">: </w:t>
      </w:r>
      <w:r w:rsidR="00CE2407" w:rsidRPr="00275A04">
        <w:rPr>
          <w:b/>
          <w:sz w:val="22"/>
          <w:szCs w:val="22"/>
        </w:rPr>
        <w:br/>
      </w:r>
      <w:r w:rsidR="00CF26D7" w:rsidRPr="00275A04">
        <w:rPr>
          <w:sz w:val="22"/>
          <w:szCs w:val="22"/>
        </w:rPr>
        <w:t>Show ABCD</w:t>
      </w:r>
      <w:r w:rsidR="00A01624" w:rsidRPr="00275A04">
        <w:rPr>
          <w:sz w:val="22"/>
          <w:szCs w:val="22"/>
        </w:rPr>
        <w:t>E</w:t>
      </w:r>
      <w:r w:rsidR="00CF26D7" w:rsidRPr="00275A04">
        <w:rPr>
          <w:sz w:val="22"/>
          <w:szCs w:val="22"/>
        </w:rPr>
        <w:t xml:space="preserve"> chart with only </w:t>
      </w:r>
      <w:r w:rsidR="00A01624" w:rsidRPr="00275A04">
        <w:rPr>
          <w:sz w:val="22"/>
          <w:szCs w:val="22"/>
        </w:rPr>
        <w:t>C</w:t>
      </w:r>
      <w:r w:rsidR="00CF26D7" w:rsidRPr="00275A04">
        <w:rPr>
          <w:sz w:val="22"/>
          <w:szCs w:val="22"/>
        </w:rPr>
        <w:t xml:space="preserve"> being saturated and fade down a little the other </w:t>
      </w:r>
      <w:proofErr w:type="gramStart"/>
      <w:r w:rsidR="00CF26D7" w:rsidRPr="00275A04">
        <w:rPr>
          <w:sz w:val="22"/>
          <w:szCs w:val="22"/>
        </w:rPr>
        <w:t>parts</w:t>
      </w:r>
      <w:proofErr w:type="gramEnd"/>
      <w:r w:rsidR="00CF26D7" w:rsidRPr="00275A04">
        <w:rPr>
          <w:sz w:val="22"/>
          <w:szCs w:val="22"/>
        </w:rPr>
        <w:t xml:space="preserve"> </w:t>
      </w:r>
    </w:p>
    <w:p w:rsidR="008C3B84" w:rsidRPr="00275A04" w:rsidRDefault="00A01624" w:rsidP="000040B2">
      <w:pPr>
        <w:pStyle w:val="CommentText"/>
        <w:ind w:left="720"/>
        <w:rPr>
          <w:sz w:val="22"/>
          <w:szCs w:val="22"/>
        </w:rPr>
      </w:pPr>
      <w:r w:rsidRPr="00275A04">
        <w:rPr>
          <w:sz w:val="22"/>
          <w:szCs w:val="22"/>
        </w:rPr>
        <w:t>C</w:t>
      </w:r>
      <w:r w:rsidR="008C3B84" w:rsidRPr="00275A04">
        <w:rPr>
          <w:sz w:val="22"/>
          <w:szCs w:val="22"/>
        </w:rPr>
        <w:t xml:space="preserve"> Stands for </w:t>
      </w:r>
      <w:r w:rsidRPr="00275A04">
        <w:rPr>
          <w:sz w:val="22"/>
          <w:szCs w:val="22"/>
        </w:rPr>
        <w:t>Clinical</w:t>
      </w:r>
      <w:r w:rsidR="000040B2" w:rsidRPr="00275A04">
        <w:rPr>
          <w:sz w:val="22"/>
          <w:szCs w:val="22"/>
        </w:rPr>
        <w:br/>
      </w:r>
      <w:r w:rsidRPr="00275A04">
        <w:rPr>
          <w:sz w:val="22"/>
          <w:szCs w:val="22"/>
        </w:rPr>
        <w:t xml:space="preserve">Collecting Information </w:t>
      </w:r>
      <w:r w:rsidR="00101C7B">
        <w:rPr>
          <w:sz w:val="22"/>
          <w:szCs w:val="22"/>
        </w:rPr>
        <w:t>a</w:t>
      </w:r>
      <w:r w:rsidRPr="00275A04">
        <w:rPr>
          <w:sz w:val="22"/>
          <w:szCs w:val="22"/>
        </w:rPr>
        <w:t>bout Health and Medical Conditions</w:t>
      </w:r>
      <w:r w:rsidR="008C3B84" w:rsidRPr="00275A04">
        <w:rPr>
          <w:sz w:val="22"/>
          <w:szCs w:val="22"/>
        </w:rPr>
        <w:tab/>
      </w:r>
    </w:p>
    <w:p w:rsidR="008C3B84" w:rsidRPr="00275A04" w:rsidRDefault="008C3B84" w:rsidP="008C3B84">
      <w:pPr>
        <w:spacing w:after="0" w:line="240" w:lineRule="auto"/>
      </w:pPr>
      <w:r w:rsidRPr="00275A04">
        <w:t>Leave chart up, remove labels and show picture of mom and the following label:</w:t>
      </w:r>
    </w:p>
    <w:p w:rsidR="008C3B84" w:rsidRPr="00275A04" w:rsidRDefault="008C3B84" w:rsidP="000040B2">
      <w:pPr>
        <w:spacing w:after="0" w:line="240" w:lineRule="auto"/>
        <w:ind w:firstLine="720"/>
      </w:pPr>
      <w:r w:rsidRPr="00275A04">
        <w:t>Questions Will Help You Talk to Mom and Probe for Important Information</w:t>
      </w:r>
    </w:p>
    <w:p w:rsidR="000040B2" w:rsidRPr="00275A04" w:rsidRDefault="000040B2" w:rsidP="000040B2">
      <w:pPr>
        <w:spacing w:after="0" w:line="240" w:lineRule="auto"/>
        <w:ind w:firstLine="720"/>
      </w:pPr>
    </w:p>
    <w:p w:rsidR="008C3B84" w:rsidRPr="00275A04" w:rsidRDefault="008C3B84" w:rsidP="008C3B84">
      <w:pPr>
        <w:spacing w:after="0" w:line="240" w:lineRule="auto"/>
      </w:pPr>
      <w:r w:rsidRPr="00275A04">
        <w:t xml:space="preserve">Remove chart, </w:t>
      </w:r>
      <w:r w:rsidR="00CF26D7" w:rsidRPr="00275A04">
        <w:t>remove mom and bring mom back up for the following labels</w:t>
      </w:r>
      <w:r w:rsidRPr="00275A04">
        <w:t>:</w:t>
      </w:r>
    </w:p>
    <w:p w:rsidR="00A01624" w:rsidRPr="00275A04" w:rsidRDefault="00A01624" w:rsidP="008C3B84">
      <w:pPr>
        <w:spacing w:after="0" w:line="240" w:lineRule="auto"/>
      </w:pPr>
    </w:p>
    <w:p w:rsidR="00A01624" w:rsidRPr="00275A04" w:rsidRDefault="00A01624" w:rsidP="00A01624">
      <w:pPr>
        <w:spacing w:after="0" w:line="240" w:lineRule="auto"/>
        <w:ind w:left="720"/>
      </w:pPr>
      <w:r w:rsidRPr="00275A04">
        <w:t xml:space="preserve">If </w:t>
      </w:r>
      <w:r w:rsidR="00633BDE" w:rsidRPr="00275A04">
        <w:t xml:space="preserve">your client is pregnant, </w:t>
      </w:r>
      <w:proofErr w:type="gramStart"/>
      <w:r w:rsidR="00633BDE" w:rsidRPr="00275A04">
        <w:t>are</w:t>
      </w:r>
      <w:proofErr w:type="gramEnd"/>
      <w:r w:rsidR="00633BDE" w:rsidRPr="00275A04">
        <w:t xml:space="preserve"> there any health concerns related to the pregnancy?</w:t>
      </w:r>
    </w:p>
    <w:p w:rsidR="00A01624" w:rsidRPr="00275A04" w:rsidRDefault="00A01624" w:rsidP="00A01624">
      <w:pPr>
        <w:spacing w:after="0" w:line="240" w:lineRule="auto"/>
        <w:ind w:left="720"/>
      </w:pPr>
      <w:r w:rsidRPr="00275A04">
        <w:br/>
        <w:t xml:space="preserve">If </w:t>
      </w:r>
      <w:r w:rsidR="00633BDE" w:rsidRPr="00275A04">
        <w:t>the client has seen a doctor, has the doctor expressed any concerns related to the health of the client or her children?</w:t>
      </w:r>
    </w:p>
    <w:p w:rsidR="00A01624" w:rsidRPr="00275A04" w:rsidRDefault="00A01624" w:rsidP="00A01624">
      <w:pPr>
        <w:spacing w:after="0" w:line="240" w:lineRule="auto"/>
        <w:ind w:left="720"/>
      </w:pPr>
      <w:r w:rsidRPr="00275A04">
        <w:br/>
        <w:t>What Is the Status of the Client’s Oral Health and Immunizations History?</w:t>
      </w:r>
    </w:p>
    <w:p w:rsidR="00A01624" w:rsidRPr="00275A04" w:rsidRDefault="00A01624" w:rsidP="00A01624">
      <w:pPr>
        <w:spacing w:after="0" w:line="240" w:lineRule="auto"/>
        <w:ind w:left="720"/>
      </w:pPr>
      <w:r w:rsidRPr="00275A04">
        <w:br/>
        <w:t xml:space="preserve">Are </w:t>
      </w:r>
      <w:r w:rsidR="00633BDE" w:rsidRPr="00275A04">
        <w:t>there medical worries or concerns that might be related to diet or nutrition</w:t>
      </w:r>
      <w:r w:rsidRPr="00275A04">
        <w:t>?</w:t>
      </w:r>
    </w:p>
    <w:p w:rsidR="00A01624" w:rsidRPr="00275A04" w:rsidRDefault="00A01624" w:rsidP="008C3B84">
      <w:pPr>
        <w:spacing w:after="0" w:line="240" w:lineRule="auto"/>
      </w:pPr>
    </w:p>
    <w:p w:rsidR="008C3B84" w:rsidRPr="00275A04" w:rsidRDefault="008C3B84" w:rsidP="008C3B84">
      <w:pPr>
        <w:spacing w:after="0" w:line="240" w:lineRule="auto"/>
      </w:pPr>
      <w:r w:rsidRPr="00275A04">
        <w:rPr>
          <w:b/>
        </w:rPr>
        <w:t>Interaction:</w:t>
      </w:r>
      <w:r w:rsidR="00715FCF">
        <w:rPr>
          <w:b/>
        </w:rPr>
        <w:t xml:space="preserve"> </w:t>
      </w:r>
      <w:r w:rsidRPr="00275A04">
        <w:t>None</w:t>
      </w:r>
    </w:p>
    <w:p w:rsidR="00A01624" w:rsidRPr="00275A04" w:rsidRDefault="00A01624" w:rsidP="008C3B84">
      <w:pPr>
        <w:spacing w:after="0" w:line="240" w:lineRule="auto"/>
        <w:rPr>
          <w:b/>
        </w:rPr>
      </w:pPr>
    </w:p>
    <w:p w:rsidR="00A01624" w:rsidRPr="00275A04" w:rsidRDefault="00A01624" w:rsidP="008C3B84">
      <w:pPr>
        <w:spacing w:after="0" w:line="240" w:lineRule="auto"/>
        <w:rPr>
          <w:b/>
        </w:rPr>
      </w:pPr>
    </w:p>
    <w:p w:rsidR="008C3B84" w:rsidRPr="00275A04" w:rsidRDefault="008C3B84" w:rsidP="008C3B84">
      <w:pPr>
        <w:spacing w:after="0" w:line="240" w:lineRule="auto"/>
        <w:rPr>
          <w:b/>
        </w:rPr>
      </w:pPr>
      <w:r w:rsidRPr="00275A04">
        <w:rPr>
          <w:b/>
        </w:rPr>
        <w:t>Graphics/Media</w:t>
      </w:r>
    </w:p>
    <w:p w:rsidR="008C3B84" w:rsidRPr="00275A04" w:rsidRDefault="008C3B84" w:rsidP="008C3B84">
      <w:pPr>
        <w:spacing w:after="0" w:line="240" w:lineRule="auto"/>
        <w:rPr>
          <w:b/>
        </w:rPr>
      </w:pPr>
    </w:p>
    <w:tbl>
      <w:tblPr>
        <w:tblStyle w:val="TableGrid"/>
        <w:tblW w:w="0" w:type="auto"/>
        <w:tblLook w:val="04A0"/>
      </w:tblPr>
      <w:tblGrid>
        <w:gridCol w:w="3229"/>
        <w:gridCol w:w="2750"/>
        <w:gridCol w:w="3597"/>
      </w:tblGrid>
      <w:tr w:rsidR="00FC3CB5" w:rsidRPr="00275A04" w:rsidTr="00FC3CB5">
        <w:tc>
          <w:tcPr>
            <w:tcW w:w="3229" w:type="dxa"/>
          </w:tcPr>
          <w:p w:rsidR="00FC3CB5" w:rsidRPr="00275A04" w:rsidRDefault="00FC3CB5" w:rsidP="00DF5E99">
            <w:pPr>
              <w:spacing w:after="0" w:line="240" w:lineRule="auto"/>
            </w:pPr>
            <w:r w:rsidRPr="00275A04">
              <w:t>Icon for Biochemical step along the assessment path</w:t>
            </w:r>
          </w:p>
          <w:p w:rsidR="00FC3CB5" w:rsidRPr="00275A04" w:rsidRDefault="00FC3CB5" w:rsidP="00DF5E99">
            <w:pPr>
              <w:spacing w:after="0" w:line="240" w:lineRule="auto"/>
              <w:rPr>
                <w:b/>
              </w:rPr>
            </w:pPr>
          </w:p>
        </w:tc>
        <w:tc>
          <w:tcPr>
            <w:tcW w:w="2750" w:type="dxa"/>
          </w:tcPr>
          <w:p w:rsidR="00FC3CB5" w:rsidRPr="00275A04" w:rsidRDefault="00FC3CB5" w:rsidP="00DF5E99">
            <w:pPr>
              <w:spacing w:after="0" w:line="240" w:lineRule="auto"/>
            </w:pPr>
            <w:r w:rsidRPr="00275A04">
              <w:t>ABCDE Chart focusing on C</w:t>
            </w:r>
          </w:p>
        </w:tc>
        <w:tc>
          <w:tcPr>
            <w:tcW w:w="3597" w:type="dxa"/>
          </w:tcPr>
          <w:p w:rsidR="00FC3CB5" w:rsidRPr="00275A04" w:rsidRDefault="00FC3CB5" w:rsidP="00DF5E99">
            <w:pPr>
              <w:spacing w:after="0" w:line="240" w:lineRule="auto"/>
            </w:pPr>
            <w:r w:rsidRPr="00275A04">
              <w:t>Open-Ended Questions</w:t>
            </w:r>
          </w:p>
          <w:p w:rsidR="00FC3CB5" w:rsidRPr="00275A04" w:rsidRDefault="00FC3CB5" w:rsidP="00DF5E99">
            <w:pPr>
              <w:spacing w:after="0" w:line="240" w:lineRule="auto"/>
            </w:pPr>
            <w:proofErr w:type="spellStart"/>
            <w:r w:rsidRPr="00275A04">
              <w:t>iStock</w:t>
            </w:r>
            <w:proofErr w:type="spellEnd"/>
            <w:r w:rsidRPr="00275A04">
              <w:t xml:space="preserve"> 34868980</w:t>
            </w:r>
          </w:p>
          <w:p w:rsidR="00FC3CB5" w:rsidRPr="00275A04" w:rsidRDefault="00FC3CB5" w:rsidP="00DF5E99">
            <w:pPr>
              <w:spacing w:after="0" w:line="240" w:lineRule="auto"/>
            </w:pPr>
            <w:r w:rsidRPr="00275A04">
              <w:rPr>
                <w:noProof/>
              </w:rPr>
              <w:lastRenderedPageBreak/>
              <w:drawing>
                <wp:inline distT="0" distB="0" distL="0" distR="0">
                  <wp:extent cx="1189600" cy="1789736"/>
                  <wp:effectExtent l="19050" t="0" r="0" b="0"/>
                  <wp:docPr id="2" name="ZoomImage" descr="Pregnant Mother with her Daughter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Pregnant Mother with her Daughter Royalty Free Stock Photo"/>
                          <pic:cNvPicPr>
                            <a:picLocks noChangeAspect="1" noChangeArrowheads="1"/>
                          </pic:cNvPicPr>
                        </pic:nvPicPr>
                        <pic:blipFill>
                          <a:blip r:embed="rId43"/>
                          <a:srcRect/>
                          <a:stretch>
                            <a:fillRect/>
                          </a:stretch>
                        </pic:blipFill>
                        <pic:spPr bwMode="auto">
                          <a:xfrm>
                            <a:off x="0" y="0"/>
                            <a:ext cx="1189517" cy="1789610"/>
                          </a:xfrm>
                          <a:prstGeom prst="rect">
                            <a:avLst/>
                          </a:prstGeom>
                          <a:noFill/>
                          <a:ln w="9525">
                            <a:noFill/>
                            <a:miter lim="800000"/>
                            <a:headEnd/>
                            <a:tailEnd/>
                          </a:ln>
                        </pic:spPr>
                      </pic:pic>
                    </a:graphicData>
                  </a:graphic>
                </wp:inline>
              </w:drawing>
            </w:r>
          </w:p>
        </w:tc>
      </w:tr>
    </w:tbl>
    <w:p w:rsidR="00CF26D7" w:rsidRPr="00275A04" w:rsidRDefault="00CF26D7" w:rsidP="008C3B84">
      <w:pPr>
        <w:pStyle w:val="Heading2"/>
        <w:spacing w:before="0" w:line="240" w:lineRule="auto"/>
        <w:rPr>
          <w:rFonts w:ascii="Calibri" w:hAnsi="Calibri" w:cs="Calibri"/>
          <w:b/>
          <w:color w:val="auto"/>
          <w:sz w:val="22"/>
          <w:szCs w:val="22"/>
        </w:rPr>
      </w:pPr>
    </w:p>
    <w:p w:rsidR="00A01624" w:rsidRPr="00275A04" w:rsidRDefault="00A01624">
      <w:pPr>
        <w:spacing w:after="0" w:line="240" w:lineRule="auto"/>
        <w:rPr>
          <w:rFonts w:eastAsiaTheme="majorEastAsia"/>
          <w:b/>
          <w:color w:val="auto"/>
        </w:rPr>
      </w:pPr>
      <w:r w:rsidRPr="00275A04">
        <w:rPr>
          <w:b/>
          <w:color w:val="auto"/>
        </w:rPr>
        <w:br w:type="page"/>
      </w:r>
    </w:p>
    <w:p w:rsidR="008C3B84" w:rsidRPr="00275A04" w:rsidRDefault="008C3B84" w:rsidP="008C3B84">
      <w:pPr>
        <w:pStyle w:val="Heading2"/>
        <w:spacing w:before="0" w:line="240" w:lineRule="auto"/>
        <w:rPr>
          <w:rFonts w:ascii="Calibri" w:hAnsi="Calibri" w:cs="Calibri"/>
          <w:b/>
          <w:color w:val="auto"/>
          <w:sz w:val="22"/>
          <w:szCs w:val="22"/>
        </w:rPr>
      </w:pPr>
      <w:r w:rsidRPr="00275A04">
        <w:rPr>
          <w:rFonts w:ascii="Calibri" w:hAnsi="Calibri" w:cs="Calibri"/>
          <w:b/>
          <w:color w:val="auto"/>
          <w:sz w:val="22"/>
          <w:szCs w:val="22"/>
        </w:rPr>
        <w:lastRenderedPageBreak/>
        <w:t>Module 3 Page Section</w:t>
      </w:r>
      <w:r w:rsidR="000B4041" w:rsidRPr="00275A04">
        <w:rPr>
          <w:rFonts w:ascii="Calibri" w:hAnsi="Calibri" w:cs="Calibri"/>
          <w:b/>
          <w:color w:val="auto"/>
          <w:sz w:val="22"/>
          <w:szCs w:val="22"/>
        </w:rPr>
        <w:t xml:space="preserve"> </w:t>
      </w:r>
      <w:r w:rsidR="00275A04" w:rsidRPr="00275A04">
        <w:rPr>
          <w:rFonts w:ascii="Calibri" w:hAnsi="Calibri" w:cs="Calibri"/>
          <w:b/>
          <w:color w:val="auto"/>
          <w:sz w:val="22"/>
          <w:szCs w:val="22"/>
        </w:rPr>
        <w:t>B –</w:t>
      </w:r>
      <w:r w:rsidRPr="00275A04">
        <w:rPr>
          <w:rFonts w:ascii="Calibri" w:hAnsi="Calibri" w:cs="Calibri"/>
          <w:b/>
          <w:color w:val="auto"/>
          <w:sz w:val="22"/>
          <w:szCs w:val="22"/>
        </w:rPr>
        <w:t xml:space="preserve"> Three Open-Ended Questions</w:t>
      </w:r>
    </w:p>
    <w:p w:rsidR="008C3B84" w:rsidRPr="00275A04" w:rsidRDefault="008C3B84" w:rsidP="008C3B84">
      <w:pPr>
        <w:spacing w:after="0" w:line="240" w:lineRule="auto"/>
      </w:pPr>
    </w:p>
    <w:p w:rsidR="008C3B84" w:rsidRPr="00275A04" w:rsidRDefault="008C3B84" w:rsidP="008C3B84">
      <w:pPr>
        <w:spacing w:after="0" w:line="240" w:lineRule="auto"/>
      </w:pPr>
      <w:r w:rsidRPr="00275A04">
        <w:rPr>
          <w:b/>
        </w:rPr>
        <w:t>Narrative:</w:t>
      </w:r>
      <w:r w:rsidR="00633BDE">
        <w:t xml:space="preserve"> </w:t>
      </w:r>
      <w:r w:rsidRPr="00275A04">
        <w:t xml:space="preserve">There are three open-ended questions on the </w:t>
      </w:r>
      <w:r w:rsidR="00FC3CB5" w:rsidRPr="00275A04">
        <w:t xml:space="preserve">Clinical </w:t>
      </w:r>
      <w:r w:rsidRPr="00275A04">
        <w:t xml:space="preserve">section of the </w:t>
      </w:r>
      <w:r w:rsidR="000040B2" w:rsidRPr="00275A04">
        <w:t xml:space="preserve">ABCDE </w:t>
      </w:r>
      <w:r w:rsidRPr="00275A04">
        <w:t>Nutrition Assessment Chart.</w:t>
      </w:r>
      <w:r w:rsidR="00715FCF">
        <w:t xml:space="preserve"> </w:t>
      </w:r>
      <w:r w:rsidR="00FC3CB5" w:rsidRPr="00275A04">
        <w:t>Answers to these questions will help you determine whether to probe further, and how much information you need to collect. Sometimes, you’ll collect information that you’ll be able to use later as you explore your client’s particular concerns, needs, and challenges.</w:t>
      </w:r>
    </w:p>
    <w:p w:rsidR="000B4041" w:rsidRPr="00275A04" w:rsidRDefault="000B4041" w:rsidP="008C3B84">
      <w:pPr>
        <w:spacing w:after="0" w:line="240" w:lineRule="auto"/>
      </w:pPr>
    </w:p>
    <w:p w:rsidR="008C3B84" w:rsidRPr="00275A04" w:rsidRDefault="008C3B84" w:rsidP="008C3B84">
      <w:pPr>
        <w:spacing w:after="0" w:line="240" w:lineRule="auto"/>
      </w:pPr>
      <w:r w:rsidRPr="00275A04">
        <w:t xml:space="preserve">Click </w:t>
      </w:r>
      <w:r w:rsidR="00633BDE" w:rsidRPr="00275A04">
        <w:t>the tabs to learn how to ask each question</w:t>
      </w:r>
      <w:r w:rsidR="00633BDE">
        <w:t>.</w:t>
      </w:r>
    </w:p>
    <w:p w:rsidR="008C3B84" w:rsidRPr="00275A04" w:rsidRDefault="008C3B84" w:rsidP="008C3B84">
      <w:pPr>
        <w:spacing w:after="0" w:line="240" w:lineRule="auto"/>
      </w:pPr>
    </w:p>
    <w:p w:rsidR="008C3B84" w:rsidRPr="00275A04" w:rsidRDefault="008C3B84" w:rsidP="008C3B84">
      <w:pPr>
        <w:spacing w:after="0" w:line="240" w:lineRule="auto"/>
        <w:rPr>
          <w:b/>
        </w:rPr>
      </w:pPr>
      <w:r w:rsidRPr="00275A04">
        <w:rPr>
          <w:b/>
        </w:rPr>
        <w:t>Design</w:t>
      </w:r>
    </w:p>
    <w:p w:rsidR="008C3B84" w:rsidRPr="00275A04" w:rsidRDefault="008C3B84" w:rsidP="008C3B84">
      <w:pPr>
        <w:spacing w:after="0" w:line="240" w:lineRule="auto"/>
      </w:pPr>
    </w:p>
    <w:p w:rsidR="000B11E0" w:rsidRPr="00275A04" w:rsidRDefault="000B11E0" w:rsidP="008C3B84">
      <w:pPr>
        <w:spacing w:after="0" w:line="240" w:lineRule="auto"/>
      </w:pPr>
      <w:r w:rsidRPr="00275A04">
        <w:t>Mom with Child</w:t>
      </w:r>
    </w:p>
    <w:p w:rsidR="000B11E0" w:rsidRPr="00275A04" w:rsidRDefault="000B11E0" w:rsidP="008C3B84">
      <w:pPr>
        <w:spacing w:after="0" w:line="240" w:lineRule="auto"/>
      </w:pPr>
      <w:r w:rsidRPr="00275A04">
        <w:tab/>
        <w:t>Three Open-</w:t>
      </w:r>
      <w:r w:rsidR="00101C7B">
        <w:t>e</w:t>
      </w:r>
      <w:r w:rsidRPr="00275A04">
        <w:t xml:space="preserve">nded Questions </w:t>
      </w:r>
    </w:p>
    <w:p w:rsidR="000B11E0" w:rsidRPr="00275A04" w:rsidRDefault="000B11E0" w:rsidP="008C3B84">
      <w:pPr>
        <w:spacing w:after="0" w:line="240" w:lineRule="auto"/>
      </w:pPr>
      <w:r w:rsidRPr="00275A04">
        <w:tab/>
        <w:t xml:space="preserve">Collect More Clues </w:t>
      </w:r>
      <w:r w:rsidR="00EE686F" w:rsidRPr="00275A04">
        <w:t>a</w:t>
      </w:r>
      <w:r w:rsidRPr="00275A04">
        <w:t>bout Your Client’s Needs and Concerns</w:t>
      </w:r>
    </w:p>
    <w:p w:rsidR="000B11E0" w:rsidRPr="00275A04" w:rsidRDefault="000B11E0" w:rsidP="008C3B84">
      <w:pPr>
        <w:spacing w:after="0" w:line="240" w:lineRule="auto"/>
      </w:pPr>
    </w:p>
    <w:p w:rsidR="008C3B84" w:rsidRPr="00275A04" w:rsidRDefault="008C3B84" w:rsidP="008C3B84">
      <w:pPr>
        <w:spacing w:after="0" w:line="240" w:lineRule="auto"/>
      </w:pPr>
      <w:r w:rsidRPr="00275A04">
        <w:t>Show thumbnail images of the 3 layers photos, make them buttons and when clicked on, open a new layer that will include a larger photo and the text and a close button.</w:t>
      </w:r>
    </w:p>
    <w:p w:rsidR="00B75B3B" w:rsidRPr="00275A04" w:rsidRDefault="00B75B3B" w:rsidP="008C3B84">
      <w:pPr>
        <w:spacing w:after="0" w:line="240" w:lineRule="auto"/>
      </w:pPr>
    </w:p>
    <w:p w:rsidR="00A53822" w:rsidRPr="00275A04" w:rsidRDefault="008C3B84" w:rsidP="008C3B84">
      <w:pPr>
        <w:spacing w:after="0" w:line="240" w:lineRule="auto"/>
      </w:pPr>
      <w:r w:rsidRPr="00275A04">
        <w:t>USE LAYERS:</w:t>
      </w:r>
      <w:r w:rsidR="000040B2" w:rsidRPr="00275A04">
        <w:t xml:space="preserve"> </w:t>
      </w:r>
    </w:p>
    <w:p w:rsidR="008C3B84" w:rsidRPr="00275A04" w:rsidRDefault="008C3B84" w:rsidP="008C3B84">
      <w:pPr>
        <w:spacing w:after="0" w:line="240" w:lineRule="auto"/>
      </w:pPr>
      <w:r w:rsidRPr="00275A04">
        <w:t>Tab 1:</w:t>
      </w:r>
      <w:r w:rsidR="00715FCF">
        <w:t xml:space="preserve"> </w:t>
      </w:r>
      <w:r w:rsidR="00FC3CB5" w:rsidRPr="00275A04">
        <w:rPr>
          <w:rFonts w:eastAsia="Times New Roman"/>
          <w:b/>
          <w:color w:val="auto"/>
        </w:rPr>
        <w:t>What has your doctor said about your pregnancy/baby/child?</w:t>
      </w:r>
      <w:r w:rsidR="00715FCF">
        <w:rPr>
          <w:rFonts w:eastAsia="Times New Roman"/>
          <w:b/>
          <w:color w:val="auto"/>
        </w:rPr>
        <w:t xml:space="preserve"> </w:t>
      </w:r>
      <w:r w:rsidRPr="00275A04">
        <w:t>– Th</w:t>
      </w:r>
      <w:r w:rsidR="00FC3CB5" w:rsidRPr="00275A04">
        <w:t>e answer to this</w:t>
      </w:r>
      <w:r w:rsidRPr="00275A04">
        <w:t xml:space="preserve"> question will</w:t>
      </w:r>
      <w:r w:rsidR="00FC3CB5" w:rsidRPr="00275A04">
        <w:t xml:space="preserve"> help you decide whether to probe further about specific medical issues. </w:t>
      </w:r>
      <w:r w:rsidRPr="00275A04">
        <w:t>Listen carefully to the answer.</w:t>
      </w:r>
      <w:r w:rsidR="00715FCF">
        <w:t xml:space="preserve"> </w:t>
      </w:r>
      <w:r w:rsidRPr="00275A04">
        <w:t>If the client says the doctor is concerned, follow up with a request to “tell me more about that.”</w:t>
      </w:r>
      <w:r w:rsidR="00715FCF">
        <w:t xml:space="preserve"> </w:t>
      </w:r>
      <w:r w:rsidRPr="00275A04">
        <w:t>Probe more deeply if you feel that additional information would help you better serve your client’s needs.</w:t>
      </w:r>
      <w:r w:rsidR="00715FCF">
        <w:t xml:space="preserve"> </w:t>
      </w:r>
      <w:r w:rsidR="000B4041" w:rsidRPr="00275A04">
        <w:t xml:space="preserve">For example, you </w:t>
      </w:r>
      <w:r w:rsidR="00FC3CB5" w:rsidRPr="00275A04">
        <w:t xml:space="preserve">might ask about specific concerns listed on the ABCDE chart, such as the status of your client’s prenatal care. You might </w:t>
      </w:r>
      <w:proofErr w:type="spellStart"/>
      <w:r w:rsidR="00FC3CB5" w:rsidRPr="00275A04">
        <w:t>probe</w:t>
      </w:r>
      <w:proofErr w:type="spellEnd"/>
      <w:r w:rsidR="00FC3CB5" w:rsidRPr="00275A04">
        <w:t xml:space="preserve"> to be sure you’ve uncovered any issues related to a child’s health, asking “How about your child’s oral health?</w:t>
      </w:r>
      <w:r w:rsidR="00715FCF">
        <w:t xml:space="preserve"> </w:t>
      </w:r>
      <w:r w:rsidR="00FC3CB5" w:rsidRPr="00275A04">
        <w:t>Has he seen a dentist recently?”</w:t>
      </w:r>
      <w:r w:rsidR="00715FCF">
        <w:t xml:space="preserve"> </w:t>
      </w:r>
      <w:r w:rsidR="00FC3CB5" w:rsidRPr="00275A04">
        <w:t>Your goal is to be sure you have answers to each topic listed on the chart.</w:t>
      </w:r>
    </w:p>
    <w:p w:rsidR="008C3B84" w:rsidRPr="00275A04" w:rsidRDefault="008C3B84" w:rsidP="008C3B84">
      <w:pPr>
        <w:spacing w:after="0" w:line="240" w:lineRule="auto"/>
        <w:rPr>
          <w:b/>
        </w:rPr>
      </w:pPr>
    </w:p>
    <w:p w:rsidR="008C3B84" w:rsidRPr="00275A04" w:rsidRDefault="008C3B84" w:rsidP="008C3B84">
      <w:pPr>
        <w:spacing w:after="0" w:line="240" w:lineRule="auto"/>
      </w:pPr>
      <w:r w:rsidRPr="00275A04">
        <w:t xml:space="preserve">Tab 2: </w:t>
      </w:r>
      <w:r w:rsidR="00FC3CB5" w:rsidRPr="00275A04">
        <w:rPr>
          <w:rFonts w:eastAsia="Times New Roman"/>
          <w:b/>
          <w:color w:val="auto"/>
        </w:rPr>
        <w:t>Do you have any concerns in regards to health for you/baby/child?</w:t>
      </w:r>
      <w:r w:rsidR="000B4041" w:rsidRPr="00275A04">
        <w:rPr>
          <w:rFonts w:eastAsia="Times New Roman"/>
          <w:b/>
          <w:color w:val="auto"/>
        </w:rPr>
        <w:t xml:space="preserve"> </w:t>
      </w:r>
      <w:r w:rsidR="000B4041" w:rsidRPr="00275A04">
        <w:rPr>
          <w:rFonts w:eastAsia="Times New Roman"/>
          <w:color w:val="auto"/>
        </w:rPr>
        <w:t xml:space="preserve">-- </w:t>
      </w:r>
      <w:r w:rsidRPr="00275A04">
        <w:t xml:space="preserve">This question </w:t>
      </w:r>
      <w:r w:rsidR="000B4041" w:rsidRPr="00275A04">
        <w:t xml:space="preserve">is a lead-in to a </w:t>
      </w:r>
      <w:r w:rsidR="005E6D97" w:rsidRPr="00275A04">
        <w:t xml:space="preserve">discussion </w:t>
      </w:r>
      <w:r w:rsidR="000B4041" w:rsidRPr="00275A04">
        <w:t xml:space="preserve">about </w:t>
      </w:r>
      <w:r w:rsidR="00DD4C25" w:rsidRPr="00275A04">
        <w:t>how the client feels about health related issues. The answers will provide you with important insight into what the client cares about, what her motivations are, and how she might respond to nutrition education. Continue to probe with open</w:t>
      </w:r>
      <w:r w:rsidR="0029035D">
        <w:t>-</w:t>
      </w:r>
      <w:r w:rsidR="00DD4C25" w:rsidRPr="00275A04">
        <w:t xml:space="preserve">ended questions until you feel you have enough information to assess your client’s concerns and needs. </w:t>
      </w:r>
      <w:r w:rsidRPr="00275A04">
        <w:t>Take note</w:t>
      </w:r>
      <w:r w:rsidR="00DD4C25" w:rsidRPr="00275A04">
        <w:t xml:space="preserve">s about what you’ve learned, and come back to them </w:t>
      </w:r>
      <w:r w:rsidRPr="00275A04">
        <w:t>later on during your assessment</w:t>
      </w:r>
      <w:r w:rsidR="00FF71D5" w:rsidRPr="00275A04">
        <w:t>.</w:t>
      </w:r>
    </w:p>
    <w:p w:rsidR="008C3B84" w:rsidRPr="00275A04" w:rsidRDefault="008C3B84" w:rsidP="008C3B84">
      <w:pPr>
        <w:spacing w:after="0" w:line="240" w:lineRule="auto"/>
      </w:pPr>
    </w:p>
    <w:p w:rsidR="008C3B84" w:rsidRPr="00275A04" w:rsidRDefault="008C3B84" w:rsidP="00FF71D5">
      <w:pPr>
        <w:spacing w:after="0" w:line="240" w:lineRule="auto"/>
      </w:pPr>
      <w:r w:rsidRPr="00275A04">
        <w:t>Tab 3:</w:t>
      </w:r>
      <w:r w:rsidR="00715FCF">
        <w:t xml:space="preserve"> </w:t>
      </w:r>
      <w:r w:rsidRPr="00275A04">
        <w:t xml:space="preserve"> </w:t>
      </w:r>
      <w:r w:rsidR="00DD4C25" w:rsidRPr="00275A04">
        <w:rPr>
          <w:b/>
        </w:rPr>
        <w:t>How does this pregnancy compare to your previous pregnancies?</w:t>
      </w:r>
      <w:r w:rsidR="00FF71D5" w:rsidRPr="00275A04">
        <w:rPr>
          <w:rFonts w:eastAsia="Times New Roman"/>
          <w:b/>
          <w:color w:val="auto"/>
        </w:rPr>
        <w:t xml:space="preserve"> </w:t>
      </w:r>
      <w:r w:rsidR="00DD4C25" w:rsidRPr="00275A04">
        <w:rPr>
          <w:rFonts w:eastAsia="Times New Roman"/>
          <w:color w:val="auto"/>
        </w:rPr>
        <w:t>–</w:t>
      </w:r>
      <w:r w:rsidR="00FF71D5" w:rsidRPr="00275A04">
        <w:rPr>
          <w:rFonts w:eastAsia="Times New Roman"/>
          <w:color w:val="auto"/>
        </w:rPr>
        <w:t xml:space="preserve"> </w:t>
      </w:r>
      <w:r w:rsidR="00DD4C25" w:rsidRPr="00275A04">
        <w:rPr>
          <w:rFonts w:eastAsia="Times New Roman"/>
          <w:color w:val="auto"/>
        </w:rPr>
        <w:t>If your client is pregnant and has had children before, answers to this question will help you probe into any changes in health or nutritional status. If the pregnancy is very much the same as prior pregnancies, it would suggest that your client’s status is stable. If new issues have arisen, now is a good time to probe into the reasons.</w:t>
      </w:r>
      <w:r w:rsidR="00715FCF">
        <w:rPr>
          <w:rFonts w:eastAsia="Times New Roman"/>
          <w:color w:val="auto"/>
        </w:rPr>
        <w:t xml:space="preserve"> </w:t>
      </w:r>
      <w:r w:rsidR="00DD4C25" w:rsidRPr="00275A04">
        <w:rPr>
          <w:rFonts w:eastAsia="Times New Roman"/>
          <w:color w:val="auto"/>
        </w:rPr>
        <w:t>If you haven’t already asked, use the list of topics in the ABCDE chart to guide the conversation. Be sure you have answers to questions about prenatal care, nausea or vomiting, previous pregnancies, medical history, medications, allergies, and oral/dental health.</w:t>
      </w:r>
      <w:r w:rsidR="00715FCF">
        <w:rPr>
          <w:rFonts w:eastAsia="Times New Roman"/>
          <w:color w:val="auto"/>
        </w:rPr>
        <w:t xml:space="preserve"> </w:t>
      </w:r>
      <w:r w:rsidRPr="00275A04">
        <w:t>If mom is worried, take a note of this to come back to later on during your assessment</w:t>
      </w:r>
    </w:p>
    <w:p w:rsidR="008C3B84" w:rsidRPr="00275A04" w:rsidRDefault="008C3B84" w:rsidP="008C3B84">
      <w:pPr>
        <w:spacing w:after="0" w:line="240" w:lineRule="auto"/>
      </w:pPr>
    </w:p>
    <w:p w:rsidR="008C3B84" w:rsidRPr="00275A04" w:rsidRDefault="008C3B84" w:rsidP="008C3B84">
      <w:pPr>
        <w:spacing w:after="0" w:line="240" w:lineRule="auto"/>
      </w:pPr>
      <w:r w:rsidRPr="00275A04">
        <w:rPr>
          <w:b/>
        </w:rPr>
        <w:t>Interactions:</w:t>
      </w:r>
      <w:r w:rsidRPr="00275A04">
        <w:t xml:space="preserve"> Click on tabs to see layers (details under “design”)</w:t>
      </w:r>
    </w:p>
    <w:p w:rsidR="008C3B84" w:rsidRPr="00275A04" w:rsidRDefault="008C3B84" w:rsidP="008C3B84">
      <w:pPr>
        <w:spacing w:after="0" w:line="240" w:lineRule="auto"/>
      </w:pPr>
    </w:p>
    <w:p w:rsidR="008C3B84" w:rsidRPr="00275A04" w:rsidRDefault="008C3B84" w:rsidP="008C3B84">
      <w:pPr>
        <w:pBdr>
          <w:bottom w:val="single" w:sz="12" w:space="1" w:color="auto"/>
        </w:pBdr>
        <w:spacing w:after="0" w:line="240" w:lineRule="auto"/>
      </w:pPr>
    </w:p>
    <w:p w:rsidR="008C3B84" w:rsidRPr="00275A04" w:rsidRDefault="008C3B84" w:rsidP="008C3B84">
      <w:pPr>
        <w:spacing w:after="0" w:line="240" w:lineRule="auto"/>
        <w:rPr>
          <w:b/>
        </w:rPr>
      </w:pPr>
    </w:p>
    <w:p w:rsidR="008C3B84" w:rsidRPr="00275A04" w:rsidRDefault="008C3B84" w:rsidP="008C3B84">
      <w:pPr>
        <w:spacing w:after="0" w:line="240" w:lineRule="auto"/>
        <w:rPr>
          <w:b/>
        </w:rPr>
      </w:pPr>
      <w:r w:rsidRPr="00275A04">
        <w:rPr>
          <w:b/>
        </w:rPr>
        <w:t>Media/Graphics:</w:t>
      </w:r>
    </w:p>
    <w:p w:rsidR="008C3B84" w:rsidRPr="00275A04" w:rsidRDefault="008C3B84" w:rsidP="008C3B84">
      <w:pPr>
        <w:spacing w:after="0" w:line="240" w:lineRule="auto"/>
        <w:rPr>
          <w:b/>
        </w:rPr>
      </w:pPr>
    </w:p>
    <w:tbl>
      <w:tblPr>
        <w:tblStyle w:val="TableGrid"/>
        <w:tblW w:w="0" w:type="auto"/>
        <w:tblLook w:val="04A0"/>
      </w:tblPr>
      <w:tblGrid>
        <w:gridCol w:w="4788"/>
        <w:gridCol w:w="4788"/>
      </w:tblGrid>
      <w:tr w:rsidR="008C3B84" w:rsidRPr="00275A04" w:rsidTr="00DF5E99">
        <w:tc>
          <w:tcPr>
            <w:tcW w:w="4788" w:type="dxa"/>
          </w:tcPr>
          <w:p w:rsidR="005E6D97" w:rsidRPr="00275A04" w:rsidRDefault="005E6D97" w:rsidP="005E6D97">
            <w:pPr>
              <w:spacing w:after="0" w:line="240" w:lineRule="auto"/>
            </w:pPr>
            <w:r w:rsidRPr="00275A04">
              <w:t>Intro</w:t>
            </w:r>
          </w:p>
          <w:p w:rsidR="005E6D97" w:rsidRPr="00275A04" w:rsidRDefault="005E6D97" w:rsidP="005E6D97">
            <w:pPr>
              <w:spacing w:after="0" w:line="240" w:lineRule="auto"/>
            </w:pPr>
            <w:proofErr w:type="spellStart"/>
            <w:r w:rsidRPr="00275A04">
              <w:t>iStock</w:t>
            </w:r>
            <w:proofErr w:type="spellEnd"/>
            <w:r w:rsidRPr="00275A04">
              <w:t xml:space="preserve"> 000011729297</w:t>
            </w:r>
          </w:p>
          <w:p w:rsidR="00F26544" w:rsidRPr="00275A04" w:rsidRDefault="00F26544" w:rsidP="00DF5E99">
            <w:pPr>
              <w:spacing w:after="0" w:line="240" w:lineRule="auto"/>
              <w:rPr>
                <w:noProof/>
              </w:rPr>
            </w:pPr>
          </w:p>
          <w:p w:rsidR="00F26544" w:rsidRPr="00275A04" w:rsidRDefault="00F26544" w:rsidP="00DF5E99">
            <w:pPr>
              <w:spacing w:after="0" w:line="240" w:lineRule="auto"/>
              <w:rPr>
                <w:noProof/>
              </w:rPr>
            </w:pPr>
          </w:p>
          <w:p w:rsidR="00FF71D5" w:rsidRPr="00275A04" w:rsidRDefault="005E6D97" w:rsidP="00DF5E99">
            <w:pPr>
              <w:spacing w:after="0" w:line="240" w:lineRule="auto"/>
            </w:pPr>
            <w:r w:rsidRPr="00275A04">
              <w:rPr>
                <w:noProof/>
              </w:rPr>
              <w:drawing>
                <wp:inline distT="0" distB="0" distL="0" distR="0">
                  <wp:extent cx="1043796" cy="1391575"/>
                  <wp:effectExtent l="19050" t="0" r="3954"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1044552" cy="1392582"/>
                          </a:xfrm>
                          <a:prstGeom prst="rect">
                            <a:avLst/>
                          </a:prstGeom>
                          <a:noFill/>
                          <a:ln w="9525">
                            <a:noFill/>
                            <a:miter lim="800000"/>
                            <a:headEnd/>
                            <a:tailEnd/>
                          </a:ln>
                        </pic:spPr>
                      </pic:pic>
                    </a:graphicData>
                  </a:graphic>
                </wp:inline>
              </w:drawing>
            </w:r>
          </w:p>
        </w:tc>
        <w:tc>
          <w:tcPr>
            <w:tcW w:w="4788" w:type="dxa"/>
          </w:tcPr>
          <w:p w:rsidR="00FF71D5" w:rsidRPr="00275A04" w:rsidRDefault="008C3B84" w:rsidP="00FF71D5">
            <w:pPr>
              <w:spacing w:after="0" w:line="240" w:lineRule="auto"/>
            </w:pPr>
            <w:r w:rsidRPr="00275A04">
              <w:t xml:space="preserve">Layer </w:t>
            </w:r>
            <w:r w:rsidR="000B11E0" w:rsidRPr="00275A04">
              <w:t>1</w:t>
            </w:r>
          </w:p>
          <w:p w:rsidR="005E6D97" w:rsidRPr="00275A04" w:rsidRDefault="005E6D97" w:rsidP="005E6D97">
            <w:pPr>
              <w:spacing w:after="0" w:line="240" w:lineRule="auto"/>
            </w:pPr>
            <w:proofErr w:type="spellStart"/>
            <w:r w:rsidRPr="00275A04">
              <w:t>iStock</w:t>
            </w:r>
            <w:proofErr w:type="spellEnd"/>
            <w:r w:rsidRPr="00275A04">
              <w:t xml:space="preserve"> 000007393949</w:t>
            </w:r>
          </w:p>
          <w:p w:rsidR="00FF71D5" w:rsidRPr="00275A04" w:rsidRDefault="00FF71D5" w:rsidP="00DF5E99">
            <w:pPr>
              <w:spacing w:after="0" w:line="240" w:lineRule="auto"/>
            </w:pPr>
          </w:p>
          <w:p w:rsidR="00FF71D5" w:rsidRPr="00275A04" w:rsidRDefault="00FF71D5" w:rsidP="00DF5E99">
            <w:pPr>
              <w:spacing w:after="0" w:line="240" w:lineRule="auto"/>
            </w:pPr>
          </w:p>
          <w:p w:rsidR="008C3B84" w:rsidRPr="00275A04" w:rsidRDefault="008C3B84" w:rsidP="00DF5E99">
            <w:pPr>
              <w:spacing w:after="0" w:line="240" w:lineRule="auto"/>
            </w:pPr>
          </w:p>
          <w:p w:rsidR="00FF71D5" w:rsidRPr="00275A04" w:rsidRDefault="005E6D97" w:rsidP="00DF5E99">
            <w:pPr>
              <w:spacing w:after="0" w:line="240" w:lineRule="auto"/>
            </w:pPr>
            <w:r w:rsidRPr="00275A04">
              <w:rPr>
                <w:noProof/>
              </w:rPr>
              <w:drawing>
                <wp:inline distT="0" distB="0" distL="0" distR="0">
                  <wp:extent cx="1742272" cy="1169966"/>
                  <wp:effectExtent l="1905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1742800" cy="1170320"/>
                          </a:xfrm>
                          <a:prstGeom prst="rect">
                            <a:avLst/>
                          </a:prstGeom>
                          <a:noFill/>
                          <a:ln w="9525">
                            <a:noFill/>
                            <a:miter lim="800000"/>
                            <a:headEnd/>
                            <a:tailEnd/>
                          </a:ln>
                        </pic:spPr>
                      </pic:pic>
                    </a:graphicData>
                  </a:graphic>
                </wp:inline>
              </w:drawing>
            </w:r>
          </w:p>
        </w:tc>
      </w:tr>
      <w:tr w:rsidR="008C3B84" w:rsidRPr="00275A04" w:rsidTr="00DF5E99">
        <w:tc>
          <w:tcPr>
            <w:tcW w:w="4788" w:type="dxa"/>
          </w:tcPr>
          <w:p w:rsidR="008C3B84" w:rsidRPr="00275A04" w:rsidRDefault="008C3B84" w:rsidP="00DF5E99">
            <w:pPr>
              <w:spacing w:after="0" w:line="240" w:lineRule="auto"/>
            </w:pPr>
          </w:p>
          <w:p w:rsidR="008C3B84" w:rsidRPr="00275A04" w:rsidRDefault="005E6D97" w:rsidP="00DF5E99">
            <w:pPr>
              <w:spacing w:after="0" w:line="240" w:lineRule="auto"/>
            </w:pPr>
            <w:r w:rsidRPr="00275A04">
              <w:t>Layer 2</w:t>
            </w:r>
          </w:p>
          <w:p w:rsidR="005E6D97" w:rsidRPr="00275A04" w:rsidRDefault="005E6D97" w:rsidP="005E6D97">
            <w:pPr>
              <w:spacing w:after="0" w:line="240" w:lineRule="auto"/>
              <w:rPr>
                <w:color w:val="auto"/>
              </w:rPr>
            </w:pPr>
            <w:r w:rsidRPr="00275A04">
              <w:rPr>
                <w:color w:val="auto"/>
              </w:rPr>
              <w:t>postpartum woman</w:t>
            </w:r>
          </w:p>
          <w:p w:rsidR="005E6D97" w:rsidRPr="00275A04" w:rsidRDefault="005E6D97" w:rsidP="005E6D97">
            <w:pPr>
              <w:spacing w:after="0" w:line="240" w:lineRule="auto"/>
              <w:rPr>
                <w:color w:val="auto"/>
              </w:rPr>
            </w:pPr>
            <w:proofErr w:type="spellStart"/>
            <w:r w:rsidRPr="00275A04">
              <w:t>iStock</w:t>
            </w:r>
            <w:proofErr w:type="spellEnd"/>
            <w:r w:rsidRPr="00275A04">
              <w:t xml:space="preserve"> 000011895685</w:t>
            </w:r>
          </w:p>
          <w:p w:rsidR="008C3B84" w:rsidRPr="00275A04" w:rsidRDefault="005E6D97" w:rsidP="00DF5E99">
            <w:pPr>
              <w:spacing w:after="0" w:line="240" w:lineRule="auto"/>
            </w:pPr>
            <w:r w:rsidRPr="00275A04">
              <w:rPr>
                <w:noProof/>
                <w:color w:val="auto"/>
              </w:rPr>
              <w:drawing>
                <wp:inline distT="0" distB="0" distL="0" distR="0">
                  <wp:extent cx="1210833" cy="1585195"/>
                  <wp:effectExtent l="19050" t="0" r="8367"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a:stretch>
                            <a:fillRect/>
                          </a:stretch>
                        </pic:blipFill>
                        <pic:spPr bwMode="auto">
                          <a:xfrm>
                            <a:off x="0" y="0"/>
                            <a:ext cx="1211445" cy="1585996"/>
                          </a:xfrm>
                          <a:prstGeom prst="rect">
                            <a:avLst/>
                          </a:prstGeom>
                          <a:noFill/>
                          <a:ln w="9525">
                            <a:noFill/>
                            <a:miter lim="800000"/>
                            <a:headEnd/>
                            <a:tailEnd/>
                          </a:ln>
                        </pic:spPr>
                      </pic:pic>
                    </a:graphicData>
                  </a:graphic>
                </wp:inline>
              </w:drawing>
            </w:r>
          </w:p>
        </w:tc>
        <w:tc>
          <w:tcPr>
            <w:tcW w:w="4788" w:type="dxa"/>
          </w:tcPr>
          <w:p w:rsidR="005E6D97" w:rsidRPr="00275A04" w:rsidRDefault="005E6D97" w:rsidP="005E6D97">
            <w:pPr>
              <w:spacing w:after="0" w:line="240" w:lineRule="auto"/>
              <w:rPr>
                <w:color w:val="auto"/>
              </w:rPr>
            </w:pPr>
            <w:r w:rsidRPr="00275A04">
              <w:rPr>
                <w:color w:val="auto"/>
              </w:rPr>
              <w:t>Layer 3</w:t>
            </w:r>
          </w:p>
          <w:p w:rsidR="005E6D97" w:rsidRPr="00275A04" w:rsidRDefault="005E6D97" w:rsidP="005E6D97">
            <w:pPr>
              <w:spacing w:after="0" w:line="240" w:lineRule="auto"/>
              <w:rPr>
                <w:color w:val="auto"/>
              </w:rPr>
            </w:pPr>
            <w:r w:rsidRPr="00275A04">
              <w:rPr>
                <w:color w:val="auto"/>
              </w:rPr>
              <w:t>pregnant woman</w:t>
            </w:r>
          </w:p>
          <w:p w:rsidR="005E6D97" w:rsidRPr="00275A04" w:rsidRDefault="005E6D97" w:rsidP="005E6D97">
            <w:pPr>
              <w:spacing w:after="0" w:line="240" w:lineRule="auto"/>
              <w:rPr>
                <w:color w:val="auto"/>
              </w:rPr>
            </w:pPr>
            <w:proofErr w:type="spellStart"/>
            <w:r w:rsidRPr="00275A04">
              <w:t>iStock</w:t>
            </w:r>
            <w:proofErr w:type="spellEnd"/>
            <w:r w:rsidRPr="00275A04">
              <w:t xml:space="preserve"> 000014616169</w:t>
            </w:r>
          </w:p>
          <w:p w:rsidR="00FF71D5" w:rsidRPr="00275A04" w:rsidRDefault="00FF71D5" w:rsidP="00DF5E99">
            <w:pPr>
              <w:spacing w:after="0" w:line="240" w:lineRule="auto"/>
            </w:pPr>
          </w:p>
          <w:p w:rsidR="00FF71D5" w:rsidRPr="00275A04" w:rsidRDefault="00FF71D5" w:rsidP="00DF5E99">
            <w:pPr>
              <w:spacing w:after="0" w:line="240" w:lineRule="auto"/>
            </w:pPr>
          </w:p>
          <w:p w:rsidR="005E6D97" w:rsidRPr="00275A04" w:rsidRDefault="005E6D97" w:rsidP="00DF5E99">
            <w:pPr>
              <w:spacing w:after="0" w:line="240" w:lineRule="auto"/>
            </w:pPr>
          </w:p>
          <w:p w:rsidR="005E6D97" w:rsidRPr="00275A04" w:rsidRDefault="005E6D97" w:rsidP="00DF5E99">
            <w:pPr>
              <w:spacing w:after="0" w:line="240" w:lineRule="auto"/>
            </w:pPr>
          </w:p>
          <w:p w:rsidR="008C3B84" w:rsidRPr="00275A04" w:rsidRDefault="005E6D97" w:rsidP="00DF5E99">
            <w:pPr>
              <w:spacing w:after="0" w:line="240" w:lineRule="auto"/>
            </w:pPr>
            <w:r w:rsidRPr="00275A04">
              <w:rPr>
                <w:noProof/>
              </w:rPr>
              <w:drawing>
                <wp:inline distT="0" distB="0" distL="0" distR="0">
                  <wp:extent cx="1027179" cy="1472855"/>
                  <wp:effectExtent l="19050" t="0" r="1521" b="0"/>
                  <wp:docPr id="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srcRect/>
                          <a:stretch>
                            <a:fillRect/>
                          </a:stretch>
                        </pic:blipFill>
                        <pic:spPr bwMode="auto">
                          <a:xfrm>
                            <a:off x="0" y="0"/>
                            <a:ext cx="1027586" cy="1473438"/>
                          </a:xfrm>
                          <a:prstGeom prst="rect">
                            <a:avLst/>
                          </a:prstGeom>
                          <a:noFill/>
                          <a:ln w="9525">
                            <a:noFill/>
                            <a:miter lim="800000"/>
                            <a:headEnd/>
                            <a:tailEnd/>
                          </a:ln>
                        </pic:spPr>
                      </pic:pic>
                    </a:graphicData>
                  </a:graphic>
                </wp:inline>
              </w:drawing>
            </w:r>
          </w:p>
        </w:tc>
      </w:tr>
    </w:tbl>
    <w:p w:rsidR="008C3B84" w:rsidRPr="00275A04" w:rsidRDefault="008C3B84" w:rsidP="008C3B84">
      <w:pPr>
        <w:spacing w:after="0" w:line="240" w:lineRule="auto"/>
        <w:rPr>
          <w:b/>
          <w:u w:val="single"/>
        </w:rPr>
      </w:pPr>
    </w:p>
    <w:p w:rsidR="008C3B84" w:rsidRPr="00275A04" w:rsidRDefault="008C3B84" w:rsidP="008C3B84">
      <w:pPr>
        <w:spacing w:after="0" w:line="240" w:lineRule="auto"/>
        <w:rPr>
          <w:b/>
          <w:u w:val="single"/>
        </w:rPr>
      </w:pPr>
      <w:r w:rsidRPr="00275A04">
        <w:rPr>
          <w:b/>
          <w:u w:val="single"/>
        </w:rPr>
        <w:br w:type="page"/>
      </w:r>
    </w:p>
    <w:p w:rsidR="008C3B84" w:rsidRPr="00275A04" w:rsidRDefault="008C3B84" w:rsidP="008C3B84">
      <w:pPr>
        <w:spacing w:after="0" w:line="240" w:lineRule="auto"/>
        <w:rPr>
          <w:b/>
          <w:u w:val="single"/>
        </w:rPr>
      </w:pPr>
      <w:r w:rsidRPr="00275A04">
        <w:rPr>
          <w:b/>
          <w:u w:val="single"/>
        </w:rPr>
        <w:lastRenderedPageBreak/>
        <w:t>Module 3</w:t>
      </w:r>
      <w:r w:rsidR="006877DB">
        <w:rPr>
          <w:b/>
          <w:u w:val="single"/>
        </w:rPr>
        <w:t xml:space="preserve"> Page: </w:t>
      </w:r>
      <w:r w:rsidR="006A59C7" w:rsidRPr="00275A04">
        <w:rPr>
          <w:b/>
          <w:u w:val="single"/>
        </w:rPr>
        <w:t>Clinical</w:t>
      </w:r>
      <w:r w:rsidR="006D1E53" w:rsidRPr="00275A04">
        <w:rPr>
          <w:b/>
          <w:u w:val="single"/>
        </w:rPr>
        <w:t xml:space="preserve"> </w:t>
      </w:r>
      <w:r w:rsidR="000040B2" w:rsidRPr="00275A04">
        <w:rPr>
          <w:b/>
          <w:u w:val="single"/>
        </w:rPr>
        <w:t xml:space="preserve">Assessment </w:t>
      </w:r>
      <w:r w:rsidR="006D1E53" w:rsidRPr="00275A04">
        <w:rPr>
          <w:b/>
          <w:u w:val="single"/>
        </w:rPr>
        <w:t>in Action</w:t>
      </w:r>
    </w:p>
    <w:p w:rsidR="008C3B84" w:rsidRPr="00275A04" w:rsidRDefault="008C3B84" w:rsidP="008C3B84">
      <w:pPr>
        <w:spacing w:after="0" w:line="240" w:lineRule="auto"/>
        <w:rPr>
          <w:b/>
          <w:u w:val="single"/>
        </w:rPr>
      </w:pPr>
    </w:p>
    <w:p w:rsidR="008C3B84" w:rsidRPr="00275A04" w:rsidRDefault="008C3B84" w:rsidP="008C3B84">
      <w:pPr>
        <w:spacing w:after="0" w:line="240" w:lineRule="auto"/>
      </w:pPr>
      <w:r w:rsidRPr="00275A04">
        <w:rPr>
          <w:b/>
        </w:rPr>
        <w:t>Narrator:</w:t>
      </w:r>
      <w:r w:rsidR="00715FCF">
        <w:t xml:space="preserve"> </w:t>
      </w:r>
      <w:r w:rsidRPr="00275A04">
        <w:t xml:space="preserve">Watch the video carefully; it will help you better understand how to assess your client as you complete </w:t>
      </w:r>
      <w:r w:rsidR="009A0306" w:rsidRPr="00275A04">
        <w:t xml:space="preserve">the </w:t>
      </w:r>
      <w:r w:rsidR="00F26544" w:rsidRPr="00275A04">
        <w:t>bio</w:t>
      </w:r>
      <w:r w:rsidR="009A0306" w:rsidRPr="00275A04">
        <w:t>chemical</w:t>
      </w:r>
      <w:r w:rsidRPr="00275A04">
        <w:t xml:space="preserve"> measurements.</w:t>
      </w:r>
      <w:r w:rsidR="00715FCF">
        <w:t xml:space="preserve"> </w:t>
      </w:r>
      <w:r w:rsidRPr="00275A04">
        <w:t xml:space="preserve">It will also give you some insights into </w:t>
      </w:r>
      <w:r w:rsidR="00F26544" w:rsidRPr="00275A04">
        <w:t>how some of your questions can provide clues about your client’s needs and concerns.</w:t>
      </w:r>
    </w:p>
    <w:p w:rsidR="008C3B84" w:rsidRPr="00275A04" w:rsidRDefault="008C3B84" w:rsidP="008C3B84">
      <w:pPr>
        <w:spacing w:after="0" w:line="240" w:lineRule="auto"/>
      </w:pPr>
    </w:p>
    <w:p w:rsidR="008C3B84" w:rsidRPr="00275A04" w:rsidRDefault="008C3B84" w:rsidP="008C3B84">
      <w:pPr>
        <w:spacing w:after="0" w:line="240" w:lineRule="auto"/>
        <w:rPr>
          <w:b/>
        </w:rPr>
      </w:pPr>
      <w:r w:rsidRPr="00275A04">
        <w:rPr>
          <w:b/>
        </w:rPr>
        <w:t>Design</w:t>
      </w:r>
    </w:p>
    <w:p w:rsidR="008C3B84" w:rsidRPr="00275A04" w:rsidRDefault="008C3B84" w:rsidP="008C3B84">
      <w:pPr>
        <w:spacing w:after="0" w:line="240" w:lineRule="auto"/>
        <w:rPr>
          <w:b/>
        </w:rPr>
      </w:pPr>
    </w:p>
    <w:p w:rsidR="00F26544" w:rsidRPr="00275A04" w:rsidRDefault="00F26544" w:rsidP="004801EB">
      <w:pPr>
        <w:spacing w:after="0"/>
      </w:pPr>
      <w:r w:rsidRPr="00275A04">
        <w:t>Narrator:</w:t>
      </w:r>
    </w:p>
    <w:p w:rsidR="00CF26D7" w:rsidRPr="00275A04" w:rsidRDefault="00F26544" w:rsidP="004801EB">
      <w:pPr>
        <w:spacing w:after="0"/>
      </w:pPr>
      <w:r w:rsidRPr="00275A04">
        <w:tab/>
      </w:r>
      <w:r w:rsidR="000040B2" w:rsidRPr="00275A04">
        <w:t xml:space="preserve">You’ll </w:t>
      </w:r>
      <w:r w:rsidR="00CF26D7" w:rsidRPr="00275A04">
        <w:t>Better Understand How to Assess Your Client</w:t>
      </w:r>
    </w:p>
    <w:p w:rsidR="00C0337B" w:rsidRDefault="000040B2" w:rsidP="004801EB">
      <w:pPr>
        <w:spacing w:after="0"/>
        <w:ind w:firstLine="720"/>
      </w:pPr>
      <w:r w:rsidRPr="00275A04">
        <w:t xml:space="preserve">You’ll </w:t>
      </w:r>
      <w:r w:rsidR="00F26544" w:rsidRPr="00275A04">
        <w:t xml:space="preserve">Collect More Clues </w:t>
      </w:r>
      <w:r w:rsidR="0029035D">
        <w:t>a</w:t>
      </w:r>
      <w:r w:rsidR="00F26544" w:rsidRPr="00275A04">
        <w:t>bout Your Client</w:t>
      </w:r>
    </w:p>
    <w:p w:rsidR="004801EB" w:rsidRPr="00275A04" w:rsidRDefault="004801EB" w:rsidP="004801EB">
      <w:pPr>
        <w:spacing w:after="0"/>
        <w:ind w:firstLine="720"/>
      </w:pPr>
    </w:p>
    <w:p w:rsidR="008C3B84" w:rsidRPr="00275A04" w:rsidRDefault="000040B2" w:rsidP="008C3B84">
      <w:r w:rsidRPr="00275A04">
        <w:t>[</w:t>
      </w:r>
      <w:proofErr w:type="gramStart"/>
      <w:r w:rsidRPr="00275A04">
        <w:t>video</w:t>
      </w:r>
      <w:proofErr w:type="gramEnd"/>
      <w:r w:rsidRPr="00275A04">
        <w:t xml:space="preserve"> script – </w:t>
      </w:r>
      <w:r w:rsidR="006A59C7" w:rsidRPr="00275A04">
        <w:t xml:space="preserve">Counselor is tidying up after using </w:t>
      </w:r>
      <w:r w:rsidR="00275A04" w:rsidRPr="00275A04">
        <w:t>Massimo</w:t>
      </w:r>
      <w:r w:rsidR="006A59C7" w:rsidRPr="00275A04">
        <w:t>, etc.</w:t>
      </w:r>
      <w:r w:rsidRPr="00275A04">
        <w:t>]</w:t>
      </w:r>
    </w:p>
    <w:p w:rsidR="006A59C7" w:rsidRPr="00275A04" w:rsidRDefault="006A59C7" w:rsidP="008C3B84">
      <w:pPr>
        <w:rPr>
          <w:rFonts w:eastAsia="Times New Roman"/>
          <w:color w:val="auto"/>
        </w:rPr>
      </w:pPr>
      <w:r w:rsidRPr="00275A04">
        <w:t>Counselor: So congratulations on the baby!</w:t>
      </w:r>
      <w:r w:rsidR="00715FCF">
        <w:t xml:space="preserve"> </w:t>
      </w:r>
      <w:r w:rsidRPr="00275A04">
        <w:rPr>
          <w:rFonts w:eastAsia="Times New Roman"/>
          <w:color w:val="auto"/>
        </w:rPr>
        <w:t>What has your doctor said about your pregnancy?</w:t>
      </w:r>
      <w:r w:rsidR="00715FCF">
        <w:rPr>
          <w:rFonts w:eastAsia="Times New Roman"/>
          <w:color w:val="auto"/>
        </w:rPr>
        <w:t xml:space="preserve"> </w:t>
      </w:r>
      <w:r w:rsidRPr="00275A04">
        <w:rPr>
          <w:rFonts w:eastAsia="Times New Roman"/>
          <w:color w:val="auto"/>
        </w:rPr>
        <w:t>Is everything going well?</w:t>
      </w:r>
    </w:p>
    <w:p w:rsidR="006A59C7" w:rsidRPr="00275A04" w:rsidRDefault="006A59C7" w:rsidP="008C3B84">
      <w:r w:rsidRPr="00275A04">
        <w:rPr>
          <w:rFonts w:eastAsia="Times New Roman"/>
          <w:color w:val="auto"/>
        </w:rPr>
        <w:t xml:space="preserve">Client: The </w:t>
      </w:r>
      <w:r w:rsidRPr="00275A04">
        <w:t>doctor says the baby is doing great and the ultrasound was good and heartbeat sounds good too.</w:t>
      </w:r>
      <w:r w:rsidR="00715FCF">
        <w:t xml:space="preserve"> </w:t>
      </w:r>
    </w:p>
    <w:p w:rsidR="006A59C7" w:rsidRPr="00275A04" w:rsidRDefault="006A59C7" w:rsidP="008C3B84">
      <w:r w:rsidRPr="00275A04">
        <w:t>Counselor: Hey, that’s terrific.</w:t>
      </w:r>
      <w:r w:rsidR="00715FCF">
        <w:t xml:space="preserve"> </w:t>
      </w:r>
      <w:r w:rsidRPr="00275A04">
        <w:t>A lot of moms have issues like gestational diabetes…</w:t>
      </w:r>
      <w:r w:rsidR="00715FCF">
        <w:t xml:space="preserve"> </w:t>
      </w:r>
      <w:r w:rsidRPr="00275A04">
        <w:t>is that something your doctor has mentioned?</w:t>
      </w:r>
    </w:p>
    <w:p w:rsidR="006A59C7" w:rsidRPr="00275A04" w:rsidRDefault="006A59C7" w:rsidP="008C3B84">
      <w:r w:rsidRPr="00275A04">
        <w:t>Client: Oh, yeah, I do have that, but I had it with my last pregnancy and I did great.</w:t>
      </w:r>
      <w:r w:rsidR="00715FCF">
        <w:t xml:space="preserve"> </w:t>
      </w:r>
    </w:p>
    <w:p w:rsidR="006A59C7" w:rsidRPr="00275A04" w:rsidRDefault="006A59C7" w:rsidP="008C3B84">
      <w:r w:rsidRPr="00275A04">
        <w:t>Counselor:</w:t>
      </w:r>
      <w:r w:rsidR="00715FCF">
        <w:t xml:space="preserve"> </w:t>
      </w:r>
      <w:r w:rsidRPr="00275A04">
        <w:t>What did the baby weigh at birth?</w:t>
      </w:r>
    </w:p>
    <w:p w:rsidR="006A59C7" w:rsidRPr="00275A04" w:rsidRDefault="006A59C7" w:rsidP="008C3B84">
      <w:r w:rsidRPr="00275A04">
        <w:t>Client: The baby was really big – 10 pounds one ounce, I think!</w:t>
      </w:r>
    </w:p>
    <w:p w:rsidR="006A59C7" w:rsidRPr="00275A04" w:rsidRDefault="006A59C7" w:rsidP="008C3B84">
      <w:r w:rsidRPr="00275A04">
        <w:t>Counselor: Wow!</w:t>
      </w:r>
      <w:r w:rsidR="00715FCF">
        <w:t xml:space="preserve"> </w:t>
      </w:r>
      <w:r w:rsidRPr="00275A04">
        <w:t xml:space="preserve">But you managed it – that’s awesome! OK, so how are you </w:t>
      </w:r>
      <w:r w:rsidR="0074419A">
        <w:t>handling</w:t>
      </w:r>
      <w:r w:rsidRPr="00275A04">
        <w:t xml:space="preserve"> the gestational diabetes this time around?</w:t>
      </w:r>
    </w:p>
    <w:p w:rsidR="006A59C7" w:rsidRPr="00275A04" w:rsidRDefault="006A59C7" w:rsidP="008C3B84">
      <w:r w:rsidRPr="00275A04">
        <w:t>Client: Well, my doctor told me what I should eat…</w:t>
      </w:r>
    </w:p>
    <w:p w:rsidR="006A59C7" w:rsidRPr="00275A04" w:rsidRDefault="006A59C7" w:rsidP="008C3B84">
      <w:r w:rsidRPr="00275A04">
        <w:t>Counselor: So you’re managing it with changes to your diet?</w:t>
      </w:r>
    </w:p>
    <w:p w:rsidR="006A59C7" w:rsidRPr="00275A04" w:rsidRDefault="006A59C7" w:rsidP="008C3B84">
      <w:r w:rsidRPr="00275A04">
        <w:t>Client: Yeah.</w:t>
      </w:r>
      <w:r w:rsidR="00715FCF">
        <w:t xml:space="preserve"> </w:t>
      </w:r>
      <w:r w:rsidRPr="00275A04">
        <w:t>I’m doing my best.</w:t>
      </w:r>
    </w:p>
    <w:p w:rsidR="006A59C7" w:rsidRPr="00275A04" w:rsidRDefault="006A59C7" w:rsidP="008C3B84">
      <w:r w:rsidRPr="00275A04">
        <w:t>Counselor: Great!</w:t>
      </w:r>
      <w:r w:rsidR="00715FCF">
        <w:t xml:space="preserve"> </w:t>
      </w:r>
      <w:r w:rsidRPr="00275A04">
        <w:t>So, some moms do get very tired when they’re pregnant; is that a problem for you?</w:t>
      </w:r>
    </w:p>
    <w:p w:rsidR="006A59C7" w:rsidRPr="00275A04" w:rsidRDefault="006A59C7" w:rsidP="008C3B84">
      <w:r w:rsidRPr="00275A04">
        <w:t>Client: Oh, yeah, I’m definitely tired.</w:t>
      </w:r>
      <w:r w:rsidR="00715FCF">
        <w:t xml:space="preserve"> </w:t>
      </w:r>
      <w:r w:rsidRPr="00275A04">
        <w:t>But you know</w:t>
      </w:r>
      <w:proofErr w:type="gramStart"/>
      <w:r w:rsidRPr="00275A04">
        <w:t>,</w:t>
      </w:r>
      <w:proofErr w:type="gramEnd"/>
      <w:r w:rsidRPr="00275A04">
        <w:t xml:space="preserve"> there’s a lot to do, especially with a toddler around!</w:t>
      </w:r>
    </w:p>
    <w:p w:rsidR="006A59C7" w:rsidRPr="00275A04" w:rsidRDefault="006A59C7" w:rsidP="008C3B84">
      <w:r w:rsidRPr="00275A04">
        <w:t>Counselor: And what does the doctor say about [name of child]?</w:t>
      </w:r>
      <w:r w:rsidR="00715FCF">
        <w:t xml:space="preserve"> </w:t>
      </w:r>
      <w:r w:rsidRPr="00275A04">
        <w:t>How is he/she doing?</w:t>
      </w:r>
      <w:r w:rsidR="00715FCF">
        <w:t xml:space="preserve"> </w:t>
      </w:r>
    </w:p>
    <w:p w:rsidR="006A59C7" w:rsidRPr="00275A04" w:rsidRDefault="006A59C7" w:rsidP="008C3B84">
      <w:r w:rsidRPr="00275A04">
        <w:t>Client: We saw his/her doctor just a couple of months ago, and the doctor says he/she is doing great.</w:t>
      </w:r>
    </w:p>
    <w:p w:rsidR="006A59C7" w:rsidRPr="00275A04" w:rsidRDefault="006A59C7" w:rsidP="008C3B84">
      <w:r w:rsidRPr="00275A04">
        <w:t>Counselor: Any issues with allergies? [Client shakes her head]</w:t>
      </w:r>
      <w:r w:rsidR="00715FCF">
        <w:t xml:space="preserve"> </w:t>
      </w:r>
      <w:r w:rsidRPr="00275A04">
        <w:t>How about dental health, any problems?</w:t>
      </w:r>
    </w:p>
    <w:p w:rsidR="006A59C7" w:rsidRPr="00275A04" w:rsidRDefault="006A59C7" w:rsidP="008C3B84">
      <w:r w:rsidRPr="00275A04">
        <w:lastRenderedPageBreak/>
        <w:t>Client: No, we’re fine.</w:t>
      </w:r>
    </w:p>
    <w:p w:rsidR="006A59C7" w:rsidRPr="00275A04" w:rsidRDefault="006A59C7" w:rsidP="008C3B84">
      <w:r w:rsidRPr="00275A04">
        <w:t xml:space="preserve">Counselor: And </w:t>
      </w:r>
      <w:proofErr w:type="gramStart"/>
      <w:r w:rsidRPr="00275A04">
        <w:t>are</w:t>
      </w:r>
      <w:proofErr w:type="gramEnd"/>
      <w:r w:rsidRPr="00275A04">
        <w:t xml:space="preserve"> either of you on any medications?</w:t>
      </w:r>
    </w:p>
    <w:p w:rsidR="006A59C7" w:rsidRPr="00275A04" w:rsidRDefault="006A59C7" w:rsidP="008C3B84">
      <w:r w:rsidRPr="00275A04">
        <w:t>Client: Just my prenatal vitamins!</w:t>
      </w:r>
    </w:p>
    <w:p w:rsidR="006A59C7" w:rsidRPr="00275A04" w:rsidRDefault="006A59C7" w:rsidP="008C3B84">
      <w:r w:rsidRPr="00275A04">
        <w:t>Counselor: Oh, that’s great.</w:t>
      </w:r>
      <w:r w:rsidR="00715FCF">
        <w:t xml:space="preserve"> </w:t>
      </w:r>
      <w:r w:rsidRPr="00275A04">
        <w:t>It’s so important, and you’re giving your baby a great start.</w:t>
      </w:r>
    </w:p>
    <w:p w:rsidR="006A59C7" w:rsidRPr="00275A04" w:rsidRDefault="006A59C7" w:rsidP="008C3B84"/>
    <w:p w:rsidR="009665B5" w:rsidRPr="00275A04" w:rsidRDefault="008C3B84" w:rsidP="006A59C7">
      <w:r w:rsidRPr="00275A04">
        <w:rPr>
          <w:u w:val="single"/>
        </w:rPr>
        <w:t>Counselor</w:t>
      </w:r>
      <w:r w:rsidRPr="00275A04">
        <w:rPr>
          <w:b/>
        </w:rPr>
        <w:t>:</w:t>
      </w:r>
      <w:r w:rsidRPr="00275A04">
        <w:t xml:space="preserve"> </w:t>
      </w:r>
    </w:p>
    <w:p w:rsidR="008C3B84" w:rsidRPr="00275A04" w:rsidRDefault="008C3B84" w:rsidP="008C3B84">
      <w:pPr>
        <w:rPr>
          <w:b/>
        </w:rPr>
      </w:pPr>
      <w:r w:rsidRPr="00275A04">
        <w:rPr>
          <w:b/>
        </w:rPr>
        <w:t>Interaction:</w:t>
      </w:r>
    </w:p>
    <w:p w:rsidR="008C3B84" w:rsidRPr="00275A04" w:rsidRDefault="008C3B84" w:rsidP="008C3B84">
      <w:r w:rsidRPr="00275A04">
        <w:t>Video starts on click</w:t>
      </w:r>
    </w:p>
    <w:p w:rsidR="00F26544" w:rsidRPr="00275A04" w:rsidRDefault="008C3B84" w:rsidP="00F26544">
      <w:pPr>
        <w:rPr>
          <w:b/>
        </w:rPr>
      </w:pPr>
      <w:r w:rsidRPr="00275A04">
        <w:rPr>
          <w:b/>
        </w:rPr>
        <w:t>Graphics/Media:</w:t>
      </w:r>
    </w:p>
    <w:p w:rsidR="00F26544" w:rsidRPr="00275A04" w:rsidRDefault="00F26544" w:rsidP="008C3B84">
      <w:r w:rsidRPr="00275A04">
        <w:t>Narrator</w:t>
      </w:r>
      <w:r w:rsidRPr="00275A04">
        <w:br/>
        <w:t xml:space="preserve">#11898, Melanie </w:t>
      </w:r>
    </w:p>
    <w:p w:rsidR="00F26544" w:rsidRPr="00275A04" w:rsidRDefault="00F26544" w:rsidP="008C3B84">
      <w:r w:rsidRPr="00275A04">
        <w:rPr>
          <w:noProof/>
        </w:rPr>
        <w:drawing>
          <wp:inline distT="0" distB="0" distL="0" distR="0">
            <wp:extent cx="538158" cy="1883814"/>
            <wp:effectExtent l="19050" t="0" r="0" b="0"/>
            <wp:docPr id="22" name="Picture 22" descr="Images of this model with a transparent background. (Image series: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 of this model with a transparent background. (Image series: 044)"/>
                    <pic:cNvPicPr>
                      <a:picLocks noChangeAspect="1" noChangeArrowheads="1"/>
                    </pic:cNvPicPr>
                  </pic:nvPicPr>
                  <pic:blipFill>
                    <a:blip r:embed="rId42" cstate="print"/>
                    <a:srcRect/>
                    <a:stretch>
                      <a:fillRect/>
                    </a:stretch>
                  </pic:blipFill>
                  <pic:spPr bwMode="auto">
                    <a:xfrm>
                      <a:off x="0" y="0"/>
                      <a:ext cx="538170" cy="1883856"/>
                    </a:xfrm>
                    <a:prstGeom prst="rect">
                      <a:avLst/>
                    </a:prstGeom>
                    <a:noFill/>
                    <a:ln w="9525">
                      <a:noFill/>
                      <a:miter lim="800000"/>
                      <a:headEnd/>
                      <a:tailEnd/>
                    </a:ln>
                  </pic:spPr>
                </pic:pic>
              </a:graphicData>
            </a:graphic>
          </wp:inline>
        </w:drawing>
      </w:r>
    </w:p>
    <w:p w:rsidR="00F26544" w:rsidRPr="00275A04" w:rsidRDefault="00F26544" w:rsidP="008C3B84"/>
    <w:p w:rsidR="008C3B84" w:rsidRPr="00275A04" w:rsidRDefault="008C3B84" w:rsidP="008C3B84">
      <w:r w:rsidRPr="00275A04">
        <w:t>Video to come</w:t>
      </w:r>
    </w:p>
    <w:p w:rsidR="008C3B84" w:rsidRPr="00275A04" w:rsidRDefault="008C3B84" w:rsidP="008C3B84">
      <w:pPr>
        <w:spacing w:after="0" w:line="240" w:lineRule="auto"/>
      </w:pPr>
      <w:r w:rsidRPr="00275A04">
        <w:br w:type="page"/>
      </w:r>
    </w:p>
    <w:p w:rsidR="000040B2" w:rsidRPr="00275A04" w:rsidRDefault="000040B2" w:rsidP="000040B2">
      <w:pPr>
        <w:spacing w:after="0" w:line="240" w:lineRule="auto"/>
        <w:rPr>
          <w:b/>
          <w:color w:val="auto"/>
        </w:rPr>
      </w:pPr>
      <w:r w:rsidRPr="00275A04">
        <w:rPr>
          <w:b/>
          <w:color w:val="auto"/>
        </w:rPr>
        <w:lastRenderedPageBreak/>
        <w:t>Module 3</w:t>
      </w:r>
      <w:r w:rsidR="006877DB">
        <w:rPr>
          <w:b/>
          <w:color w:val="auto"/>
        </w:rPr>
        <w:t xml:space="preserve"> Page: </w:t>
      </w:r>
      <w:r w:rsidR="004801EB">
        <w:rPr>
          <w:b/>
          <w:color w:val="auto"/>
        </w:rPr>
        <w:t>Self Check 10</w:t>
      </w:r>
    </w:p>
    <w:p w:rsidR="000040B2" w:rsidRPr="00275A04" w:rsidRDefault="000040B2" w:rsidP="000040B2">
      <w:pPr>
        <w:spacing w:after="0" w:line="240" w:lineRule="auto"/>
      </w:pPr>
    </w:p>
    <w:p w:rsidR="004801EB" w:rsidRPr="00275A04" w:rsidRDefault="000040B2" w:rsidP="004801EB">
      <w:pPr>
        <w:spacing w:after="0" w:line="240" w:lineRule="auto"/>
      </w:pPr>
      <w:r w:rsidRPr="00275A04">
        <w:rPr>
          <w:b/>
        </w:rPr>
        <w:t>Narrative:</w:t>
      </w:r>
      <w:r w:rsidR="00715FCF">
        <w:t xml:space="preserve"> </w:t>
      </w:r>
      <w:r w:rsidR="004801EB" w:rsidRPr="00275A04">
        <w:t>Which of the following clues did the counselor pick up from the answers she received to open</w:t>
      </w:r>
      <w:r w:rsidR="004801EB">
        <w:t>-</w:t>
      </w:r>
      <w:r w:rsidR="004801EB" w:rsidRPr="00275A04">
        <w:t>ended questions?</w:t>
      </w:r>
      <w:r w:rsidR="004801EB">
        <w:t xml:space="preserve"> </w:t>
      </w:r>
      <w:r w:rsidR="004801EB" w:rsidRPr="00275A04">
        <w:t>You may choose more than one correct answer.</w:t>
      </w:r>
      <w:r w:rsidR="004801EB">
        <w:t xml:space="preserve"> Then click the ‘SUBMIT’ button to check your answers.</w:t>
      </w:r>
    </w:p>
    <w:p w:rsidR="000040B2" w:rsidRPr="00275A04" w:rsidRDefault="000040B2" w:rsidP="000040B2">
      <w:pPr>
        <w:spacing w:after="0" w:line="240" w:lineRule="auto"/>
      </w:pPr>
    </w:p>
    <w:p w:rsidR="000040B2" w:rsidRPr="00275A04" w:rsidRDefault="000040B2" w:rsidP="000040B2">
      <w:pPr>
        <w:pBdr>
          <w:bottom w:val="single" w:sz="12" w:space="1" w:color="auto"/>
        </w:pBdr>
        <w:spacing w:after="0" w:line="240" w:lineRule="auto"/>
      </w:pPr>
    </w:p>
    <w:p w:rsidR="000040B2" w:rsidRPr="00275A04" w:rsidRDefault="000040B2" w:rsidP="000040B2">
      <w:pPr>
        <w:spacing w:after="0" w:line="240" w:lineRule="auto"/>
      </w:pPr>
    </w:p>
    <w:p w:rsidR="000040B2" w:rsidRPr="00275A04" w:rsidRDefault="000040B2" w:rsidP="000040B2">
      <w:pPr>
        <w:spacing w:after="0" w:line="240" w:lineRule="auto"/>
        <w:rPr>
          <w:b/>
        </w:rPr>
      </w:pPr>
      <w:r w:rsidRPr="00275A04">
        <w:rPr>
          <w:b/>
        </w:rPr>
        <w:t>Design:</w:t>
      </w:r>
    </w:p>
    <w:p w:rsidR="000040B2" w:rsidRPr="00275A04" w:rsidRDefault="000040B2" w:rsidP="000040B2">
      <w:pPr>
        <w:spacing w:after="0" w:line="240" w:lineRule="auto"/>
      </w:pPr>
    </w:p>
    <w:p w:rsidR="000040B2" w:rsidRPr="00275A04" w:rsidRDefault="000040B2" w:rsidP="000040B2">
      <w:pPr>
        <w:spacing w:after="0" w:line="240" w:lineRule="auto"/>
      </w:pPr>
      <w:r w:rsidRPr="00275A04">
        <w:t>This is a multiple choice quiz with MULTIPLE CORRECT ANSWERS.</w:t>
      </w:r>
    </w:p>
    <w:p w:rsidR="000040B2" w:rsidRPr="00275A04" w:rsidRDefault="000040B2" w:rsidP="000040B2">
      <w:pPr>
        <w:spacing w:after="0" w:line="240" w:lineRule="auto"/>
      </w:pPr>
    </w:p>
    <w:p w:rsidR="000040B2" w:rsidRPr="00275A04" w:rsidRDefault="000040B2" w:rsidP="000040B2">
      <w:pPr>
        <w:pBdr>
          <w:bottom w:val="single" w:sz="12" w:space="1" w:color="auto"/>
        </w:pBdr>
        <w:spacing w:after="0" w:line="240" w:lineRule="auto"/>
      </w:pPr>
    </w:p>
    <w:p w:rsidR="000040B2" w:rsidRPr="00275A04" w:rsidRDefault="000040B2" w:rsidP="000040B2">
      <w:pPr>
        <w:spacing w:after="0" w:line="240" w:lineRule="auto"/>
      </w:pPr>
    </w:p>
    <w:p w:rsidR="000040B2" w:rsidRPr="00275A04" w:rsidRDefault="000040B2" w:rsidP="000040B2">
      <w:pPr>
        <w:spacing w:after="0" w:line="240" w:lineRule="auto"/>
      </w:pPr>
      <w:r w:rsidRPr="00275A04">
        <w:rPr>
          <w:b/>
        </w:rPr>
        <w:t>Interactions:</w:t>
      </w:r>
      <w:r w:rsidRPr="00275A04">
        <w:t xml:space="preserve"> </w:t>
      </w:r>
    </w:p>
    <w:p w:rsidR="000040B2" w:rsidRPr="00275A04" w:rsidRDefault="000040B2" w:rsidP="000040B2">
      <w:pPr>
        <w:spacing w:after="0" w:line="240" w:lineRule="auto"/>
      </w:pPr>
    </w:p>
    <w:p w:rsidR="000040B2" w:rsidRPr="00275A04" w:rsidRDefault="000040B2" w:rsidP="000040B2">
      <w:pPr>
        <w:spacing w:after="0" w:line="240" w:lineRule="auto"/>
      </w:pPr>
      <w:r w:rsidRPr="00275A04">
        <w:t>Which of the following clues did the counselor pick up from the answers she received to open</w:t>
      </w:r>
      <w:r w:rsidR="00E01E18">
        <w:t>-</w:t>
      </w:r>
      <w:r w:rsidRPr="00275A04">
        <w:t>ended questions?</w:t>
      </w:r>
      <w:r w:rsidR="00715FCF">
        <w:t xml:space="preserve"> </w:t>
      </w:r>
      <w:r w:rsidRPr="00275A04">
        <w:t>You may choose more than one correct answer.</w:t>
      </w:r>
      <w:r w:rsidR="004801EB">
        <w:t xml:space="preserve"> Then click the ‘SUBMIT’ button to check your answers.</w:t>
      </w:r>
    </w:p>
    <w:p w:rsidR="000040B2" w:rsidRPr="00275A04" w:rsidRDefault="000040B2" w:rsidP="000040B2">
      <w:pPr>
        <w:spacing w:after="0" w:line="240" w:lineRule="auto"/>
      </w:pPr>
    </w:p>
    <w:p w:rsidR="000040B2" w:rsidRPr="00275A04" w:rsidRDefault="006A59C7" w:rsidP="006A59C7">
      <w:pPr>
        <w:pStyle w:val="ListParagraph"/>
        <w:numPr>
          <w:ilvl w:val="0"/>
          <w:numId w:val="10"/>
        </w:numPr>
        <w:spacing w:after="0" w:line="240" w:lineRule="auto"/>
      </w:pPr>
      <w:r w:rsidRPr="00275A04">
        <w:t>The client is worried about her gestational diabetes.</w:t>
      </w:r>
    </w:p>
    <w:p w:rsidR="006A59C7" w:rsidRPr="00275A04" w:rsidRDefault="006A59C7" w:rsidP="006A59C7">
      <w:pPr>
        <w:pStyle w:val="ListParagraph"/>
        <w:numPr>
          <w:ilvl w:val="0"/>
          <w:numId w:val="10"/>
        </w:numPr>
        <w:spacing w:after="0" w:line="240" w:lineRule="auto"/>
        <w:rPr>
          <w:highlight w:val="yellow"/>
        </w:rPr>
      </w:pPr>
      <w:r w:rsidRPr="00275A04">
        <w:rPr>
          <w:highlight w:val="yellow"/>
        </w:rPr>
        <w:t>The client’s first pregnancy resulted in an unusually large baby.</w:t>
      </w:r>
    </w:p>
    <w:p w:rsidR="006A59C7" w:rsidRPr="00275A04" w:rsidRDefault="006A59C7" w:rsidP="006A59C7">
      <w:pPr>
        <w:pStyle w:val="ListParagraph"/>
        <w:numPr>
          <w:ilvl w:val="0"/>
          <w:numId w:val="10"/>
        </w:numPr>
        <w:spacing w:after="0" w:line="240" w:lineRule="auto"/>
      </w:pPr>
      <w:r w:rsidRPr="00275A04">
        <w:rPr>
          <w:highlight w:val="yellow"/>
        </w:rPr>
        <w:t>The client is experiencing fatigue with her pregnancy.</w:t>
      </w:r>
    </w:p>
    <w:p w:rsidR="006A59C7" w:rsidRPr="00275A04" w:rsidRDefault="006A59C7" w:rsidP="006A59C7">
      <w:pPr>
        <w:pStyle w:val="ListParagraph"/>
        <w:numPr>
          <w:ilvl w:val="0"/>
          <w:numId w:val="10"/>
        </w:numPr>
        <w:spacing w:after="0" w:line="240" w:lineRule="auto"/>
      </w:pPr>
      <w:r w:rsidRPr="00275A04">
        <w:t>The client’s child has allergies.</w:t>
      </w:r>
    </w:p>
    <w:p w:rsidR="006A59C7" w:rsidRPr="00275A04" w:rsidRDefault="006A59C7" w:rsidP="006A59C7">
      <w:pPr>
        <w:pStyle w:val="ListParagraph"/>
        <w:numPr>
          <w:ilvl w:val="0"/>
          <w:numId w:val="10"/>
        </w:numPr>
        <w:spacing w:after="0" w:line="240" w:lineRule="auto"/>
      </w:pPr>
      <w:r w:rsidRPr="00275A04">
        <w:rPr>
          <w:highlight w:val="yellow"/>
        </w:rPr>
        <w:t>The client’s child has visited the doctor this year.</w:t>
      </w:r>
    </w:p>
    <w:p w:rsidR="006A59C7" w:rsidRPr="00275A04" w:rsidRDefault="006A59C7" w:rsidP="000040B2">
      <w:pPr>
        <w:spacing w:after="0" w:line="240" w:lineRule="auto"/>
      </w:pPr>
    </w:p>
    <w:p w:rsidR="000040B2" w:rsidRPr="00275A04" w:rsidRDefault="000040B2" w:rsidP="000040B2">
      <w:pPr>
        <w:spacing w:after="0" w:line="240" w:lineRule="auto"/>
      </w:pPr>
      <w:r w:rsidRPr="00275A04">
        <w:t>[Feedback:</w:t>
      </w:r>
    </w:p>
    <w:p w:rsidR="000040B2" w:rsidRPr="00275A04" w:rsidRDefault="000040B2" w:rsidP="000040B2">
      <w:pPr>
        <w:spacing w:after="0" w:line="240" w:lineRule="auto"/>
      </w:pPr>
    </w:p>
    <w:p w:rsidR="000040B2" w:rsidRPr="00275A04" w:rsidRDefault="000040B2" w:rsidP="000040B2">
      <w:pPr>
        <w:spacing w:after="0" w:line="240" w:lineRule="auto"/>
      </w:pPr>
      <w:r w:rsidRPr="00275A04">
        <w:t>Correct!</w:t>
      </w:r>
      <w:r w:rsidR="00715FCF">
        <w:t xml:space="preserve"> </w:t>
      </w:r>
      <w:r w:rsidRPr="00275A04">
        <w:t>The counselor learned</w:t>
      </w:r>
      <w:r w:rsidR="006A59C7" w:rsidRPr="00275A04">
        <w:t>, among other things,</w:t>
      </w:r>
      <w:r w:rsidRPr="00275A04">
        <w:t xml:space="preserve"> that the client </w:t>
      </w:r>
      <w:r w:rsidR="006A59C7" w:rsidRPr="00275A04">
        <w:t xml:space="preserve">has gestational diabetes but is </w:t>
      </w:r>
      <w:r w:rsidR="006A59C7" w:rsidRPr="00275A04">
        <w:rPr>
          <w:b/>
        </w:rPr>
        <w:t>not</w:t>
      </w:r>
      <w:r w:rsidR="006A59C7" w:rsidRPr="00275A04">
        <w:t xml:space="preserve"> worried about it.</w:t>
      </w:r>
      <w:r w:rsidR="00715FCF">
        <w:t xml:space="preserve"> </w:t>
      </w:r>
      <w:r w:rsidR="006A59C7" w:rsidRPr="00275A04">
        <w:t>She also learned that the client’s first pregnancy resulted in a very large baby; that mom is experiencing fatigue with this pregnancy</w:t>
      </w:r>
      <w:r w:rsidR="00BD19DD">
        <w:t>;</w:t>
      </w:r>
      <w:r w:rsidR="006A59C7" w:rsidRPr="00275A04">
        <w:t xml:space="preserve"> and that her child visited the doctor this year.</w:t>
      </w:r>
    </w:p>
    <w:p w:rsidR="000040B2" w:rsidRPr="00275A04" w:rsidRDefault="000040B2" w:rsidP="000040B2">
      <w:pPr>
        <w:spacing w:after="0" w:line="240" w:lineRule="auto"/>
      </w:pPr>
    </w:p>
    <w:p w:rsidR="000040B2" w:rsidRPr="00275A04" w:rsidRDefault="000040B2" w:rsidP="000040B2">
      <w:pPr>
        <w:spacing w:after="0" w:line="240" w:lineRule="auto"/>
      </w:pPr>
      <w:proofErr w:type="gramStart"/>
      <w:r w:rsidRPr="00275A04">
        <w:t>Incorrect.</w:t>
      </w:r>
      <w:proofErr w:type="gramEnd"/>
      <w:r w:rsidR="00715FCF">
        <w:t xml:space="preserve"> </w:t>
      </w:r>
      <w:r w:rsidRPr="00275A04">
        <w:t>If you’re not sure of the answer, you might want to go back and rewatch the video.</w:t>
      </w:r>
    </w:p>
    <w:p w:rsidR="000040B2" w:rsidRPr="00275A04" w:rsidRDefault="000040B2" w:rsidP="000040B2">
      <w:pPr>
        <w:spacing w:after="0" w:line="240" w:lineRule="auto"/>
      </w:pPr>
    </w:p>
    <w:p w:rsidR="000040B2" w:rsidRPr="00275A04" w:rsidRDefault="000040B2" w:rsidP="000040B2">
      <w:pPr>
        <w:spacing w:after="0" w:line="240" w:lineRule="auto"/>
      </w:pPr>
      <w:proofErr w:type="gramStart"/>
      <w:r w:rsidRPr="00275A04">
        <w:t>Incorrect.</w:t>
      </w:r>
      <w:proofErr w:type="gramEnd"/>
      <w:r w:rsidR="00715FCF">
        <w:t xml:space="preserve"> </w:t>
      </w:r>
      <w:r w:rsidR="006A59C7" w:rsidRPr="00275A04">
        <w:t xml:space="preserve">The counselor learned, among other things, that the client has gestational diabetes but is </w:t>
      </w:r>
      <w:r w:rsidR="006A59C7" w:rsidRPr="00275A04">
        <w:rPr>
          <w:b/>
        </w:rPr>
        <w:t>not</w:t>
      </w:r>
      <w:r w:rsidR="006A59C7" w:rsidRPr="00275A04">
        <w:t xml:space="preserve"> worried about it.</w:t>
      </w:r>
      <w:r w:rsidR="00715FCF">
        <w:t xml:space="preserve"> </w:t>
      </w:r>
      <w:r w:rsidR="006A59C7" w:rsidRPr="00275A04">
        <w:t>She also learned that the client’s first pregnancy resulted in a very large baby; that mom is experiencing fatigue with this pregnancy; and that her child visited the doctor this year.</w:t>
      </w:r>
    </w:p>
    <w:p w:rsidR="000040B2" w:rsidRPr="00275A04" w:rsidRDefault="000040B2" w:rsidP="000040B2">
      <w:pPr>
        <w:spacing w:after="0" w:line="240" w:lineRule="auto"/>
      </w:pPr>
    </w:p>
    <w:p w:rsidR="000040B2" w:rsidRPr="00275A04" w:rsidRDefault="000040B2" w:rsidP="000040B2">
      <w:pPr>
        <w:pBdr>
          <w:bottom w:val="single" w:sz="12" w:space="1" w:color="auto"/>
        </w:pBdr>
        <w:spacing w:after="0" w:line="240" w:lineRule="auto"/>
      </w:pPr>
    </w:p>
    <w:p w:rsidR="000040B2" w:rsidRPr="00275A04" w:rsidRDefault="000040B2" w:rsidP="000040B2">
      <w:pPr>
        <w:spacing w:after="0" w:line="240" w:lineRule="auto"/>
      </w:pPr>
    </w:p>
    <w:p w:rsidR="000040B2" w:rsidRPr="00275A04" w:rsidRDefault="000040B2" w:rsidP="000040B2">
      <w:pPr>
        <w:spacing w:after="0" w:line="240" w:lineRule="auto"/>
        <w:rPr>
          <w:b/>
        </w:rPr>
      </w:pPr>
      <w:r w:rsidRPr="00275A04">
        <w:rPr>
          <w:b/>
        </w:rPr>
        <w:t>Media/Graphics:</w:t>
      </w:r>
    </w:p>
    <w:p w:rsidR="000040B2" w:rsidRPr="00275A04" w:rsidRDefault="000040B2" w:rsidP="000040B2">
      <w:pPr>
        <w:spacing w:after="0" w:line="240" w:lineRule="auto"/>
        <w:rPr>
          <w:b/>
        </w:rPr>
      </w:pPr>
    </w:p>
    <w:p w:rsidR="000040B2" w:rsidRPr="00275A04" w:rsidRDefault="000040B2" w:rsidP="000040B2">
      <w:pPr>
        <w:spacing w:after="0" w:line="240" w:lineRule="auto"/>
      </w:pPr>
      <w:r w:rsidRPr="00275A04">
        <w:t>Multi-answer multiple choice template</w:t>
      </w:r>
    </w:p>
    <w:p w:rsidR="000040B2" w:rsidRPr="00275A04" w:rsidRDefault="000040B2" w:rsidP="000040B2"/>
    <w:p w:rsidR="000040B2" w:rsidRPr="00275A04" w:rsidRDefault="000040B2">
      <w:pPr>
        <w:spacing w:after="0" w:line="240" w:lineRule="auto"/>
        <w:rPr>
          <w:b/>
          <w:u w:val="single"/>
        </w:rPr>
      </w:pPr>
      <w:r w:rsidRPr="00275A04">
        <w:rPr>
          <w:b/>
          <w:u w:val="single"/>
        </w:rPr>
        <w:br w:type="page"/>
      </w:r>
    </w:p>
    <w:p w:rsidR="008C3B84" w:rsidRPr="00275A04" w:rsidRDefault="008C3B84" w:rsidP="008C3B84">
      <w:pPr>
        <w:spacing w:after="0" w:line="240" w:lineRule="auto"/>
        <w:rPr>
          <w:b/>
          <w:u w:val="single"/>
        </w:rPr>
      </w:pPr>
      <w:r w:rsidRPr="00275A04">
        <w:rPr>
          <w:b/>
          <w:u w:val="single"/>
        </w:rPr>
        <w:lastRenderedPageBreak/>
        <w:t>Module 3</w:t>
      </w:r>
      <w:r w:rsidR="006877DB">
        <w:rPr>
          <w:b/>
          <w:u w:val="single"/>
        </w:rPr>
        <w:t xml:space="preserve"> Page: </w:t>
      </w:r>
      <w:r w:rsidRPr="00275A04">
        <w:rPr>
          <w:b/>
          <w:u w:val="single"/>
        </w:rPr>
        <w:t xml:space="preserve">What </w:t>
      </w:r>
      <w:r w:rsidR="00995F4A" w:rsidRPr="00275A04">
        <w:rPr>
          <w:b/>
          <w:u w:val="single"/>
        </w:rPr>
        <w:t xml:space="preserve">WIC </w:t>
      </w:r>
      <w:r w:rsidRPr="00275A04">
        <w:rPr>
          <w:b/>
          <w:u w:val="single"/>
        </w:rPr>
        <w:t>Codes Came Up?</w:t>
      </w:r>
    </w:p>
    <w:p w:rsidR="008C3B84" w:rsidRPr="00275A04" w:rsidRDefault="008C3B84" w:rsidP="008C3B84">
      <w:pPr>
        <w:spacing w:after="0" w:line="240" w:lineRule="auto"/>
        <w:rPr>
          <w:b/>
          <w:u w:val="single"/>
        </w:rPr>
      </w:pPr>
    </w:p>
    <w:p w:rsidR="000040B2" w:rsidRPr="00275A04" w:rsidRDefault="008C3B84" w:rsidP="000040B2">
      <w:pPr>
        <w:spacing w:after="0" w:line="240" w:lineRule="auto"/>
      </w:pPr>
      <w:r w:rsidRPr="00275A04">
        <w:rPr>
          <w:b/>
        </w:rPr>
        <w:t>Narrator:</w:t>
      </w:r>
      <w:r w:rsidR="00715FCF">
        <w:t xml:space="preserve"> </w:t>
      </w:r>
      <w:r w:rsidRPr="00275A04">
        <w:t xml:space="preserve">As you finish up the </w:t>
      </w:r>
      <w:r w:rsidR="006A59C7" w:rsidRPr="00275A04">
        <w:t>C</w:t>
      </w:r>
      <w:r w:rsidRPr="00275A04">
        <w:t xml:space="preserve">, or </w:t>
      </w:r>
      <w:r w:rsidR="006A59C7" w:rsidRPr="00275A04">
        <w:t>Clinical</w:t>
      </w:r>
      <w:r w:rsidRPr="00275A04">
        <w:t xml:space="preserve"> portion of the Nutrition Assessment, </w:t>
      </w:r>
      <w:r w:rsidR="00877A40" w:rsidRPr="00275A04">
        <w:t>what WIC codes can you identify that have come up</w:t>
      </w:r>
      <w:r w:rsidR="006A59C7" w:rsidRPr="00275A04">
        <w:t xml:space="preserve"> for mom</w:t>
      </w:r>
      <w:r w:rsidR="00877A40" w:rsidRPr="00275A04">
        <w:t xml:space="preserve">? </w:t>
      </w:r>
      <w:r w:rsidR="000040B2" w:rsidRPr="00275A04">
        <w:t>You’ll be entering the WIC Codes in HANDS.</w:t>
      </w:r>
      <w:r w:rsidR="006A59C7" w:rsidRPr="00275A04">
        <w:t xml:space="preserve"> </w:t>
      </w:r>
      <w:r w:rsidR="000040B2" w:rsidRPr="00275A04">
        <w:t xml:space="preserve">All </w:t>
      </w:r>
      <w:r w:rsidR="006A59C7" w:rsidRPr="00275A04">
        <w:t>Clinical</w:t>
      </w:r>
      <w:r w:rsidR="000040B2" w:rsidRPr="00275A04">
        <w:t xml:space="preserve"> WIC Codes are</w:t>
      </w:r>
      <w:r w:rsidR="00BD19DD">
        <w:t xml:space="preserve"> numbered</w:t>
      </w:r>
      <w:r w:rsidR="000040B2" w:rsidRPr="00275A04">
        <w:t xml:space="preserve"> in the </w:t>
      </w:r>
      <w:r w:rsidR="006A59C7" w:rsidRPr="00275A04">
        <w:t>3</w:t>
      </w:r>
      <w:r w:rsidR="000040B2" w:rsidRPr="00275A04">
        <w:t>00s.</w:t>
      </w:r>
      <w:r w:rsidR="00715FCF">
        <w:t xml:space="preserve"> </w:t>
      </w:r>
    </w:p>
    <w:p w:rsidR="00F26544" w:rsidRPr="00275A04" w:rsidRDefault="00F26544" w:rsidP="008C3B84">
      <w:pPr>
        <w:spacing w:after="0" w:line="240" w:lineRule="auto"/>
      </w:pPr>
    </w:p>
    <w:p w:rsidR="000040B2" w:rsidRPr="00275A04" w:rsidRDefault="008C3B84" w:rsidP="00995F4A">
      <w:pPr>
        <w:spacing w:after="0" w:line="240" w:lineRule="auto"/>
      </w:pPr>
      <w:r w:rsidRPr="00275A04">
        <w:t xml:space="preserve">During the video, the </w:t>
      </w:r>
      <w:r w:rsidR="00995F4A" w:rsidRPr="00275A04">
        <w:t xml:space="preserve">WIC </w:t>
      </w:r>
      <w:r w:rsidR="006566D8" w:rsidRPr="00275A04">
        <w:t>c</w:t>
      </w:r>
      <w:r w:rsidRPr="00275A04">
        <w:t xml:space="preserve">ounselor </w:t>
      </w:r>
      <w:r w:rsidR="006A59C7" w:rsidRPr="00275A04">
        <w:t>learned that mom had had gestational diabetes during her last pregnancy, and has it again with this pregnancy.</w:t>
      </w:r>
      <w:r w:rsidR="00715FCF">
        <w:t xml:space="preserve"> </w:t>
      </w:r>
      <w:r w:rsidR="006A59C7" w:rsidRPr="00275A04">
        <w:t>She also learned that mom’s first child was born at over 10 pounds.</w:t>
      </w:r>
    </w:p>
    <w:p w:rsidR="000040B2" w:rsidRPr="00275A04" w:rsidRDefault="000040B2" w:rsidP="008C3B84">
      <w:pPr>
        <w:spacing w:after="0" w:line="240" w:lineRule="auto"/>
      </w:pPr>
    </w:p>
    <w:p w:rsidR="008C3B84" w:rsidRPr="00275A04" w:rsidRDefault="008C3B84" w:rsidP="008C3B84">
      <w:pPr>
        <w:rPr>
          <w:b/>
        </w:rPr>
      </w:pPr>
      <w:r w:rsidRPr="00275A04">
        <w:rPr>
          <w:b/>
        </w:rPr>
        <w:t>Design</w:t>
      </w:r>
    </w:p>
    <w:p w:rsidR="006566D8" w:rsidRPr="00275A04" w:rsidRDefault="000040B2" w:rsidP="008C3B84">
      <w:pPr>
        <w:spacing w:after="0" w:line="240" w:lineRule="auto"/>
      </w:pPr>
      <w:r w:rsidRPr="00275A04">
        <w:t>Image from HANDS</w:t>
      </w:r>
    </w:p>
    <w:p w:rsidR="006566D8" w:rsidRPr="00275A04" w:rsidRDefault="00715FCF" w:rsidP="008C3B84">
      <w:pPr>
        <w:spacing w:after="0" w:line="240" w:lineRule="auto"/>
      </w:pPr>
      <w:r>
        <w:t xml:space="preserve">  </w:t>
      </w:r>
      <w:r w:rsidR="006566D8" w:rsidRPr="00275A04">
        <w:t xml:space="preserve"> </w:t>
      </w:r>
      <w:r w:rsidR="004801EB">
        <w:tab/>
      </w:r>
      <w:r w:rsidR="00877A40" w:rsidRPr="00275A04">
        <w:t>Enter Biochemical data into HANDS so it can generate the necessary codes</w:t>
      </w:r>
    </w:p>
    <w:p w:rsidR="006566D8" w:rsidRPr="00275A04" w:rsidRDefault="00715FCF" w:rsidP="008C3B84">
      <w:pPr>
        <w:spacing w:after="0" w:line="240" w:lineRule="auto"/>
      </w:pPr>
      <w:r>
        <w:t xml:space="preserve">  </w:t>
      </w:r>
      <w:r w:rsidR="004801EB">
        <w:tab/>
      </w:r>
      <w:r w:rsidR="000040B2" w:rsidRPr="00275A04">
        <w:t>Biochemical</w:t>
      </w:r>
      <w:r w:rsidR="006566D8" w:rsidRPr="00275A04">
        <w:t xml:space="preserve"> WIC Codes Are </w:t>
      </w:r>
      <w:r w:rsidR="00BD19DD">
        <w:t xml:space="preserve">Numbered </w:t>
      </w:r>
      <w:r w:rsidR="006566D8" w:rsidRPr="00275A04">
        <w:t xml:space="preserve">in the </w:t>
      </w:r>
      <w:r w:rsidR="006A59C7" w:rsidRPr="00275A04">
        <w:t>3</w:t>
      </w:r>
      <w:r w:rsidR="006566D8" w:rsidRPr="00275A04">
        <w:t>00’s</w:t>
      </w:r>
    </w:p>
    <w:p w:rsidR="006566D8" w:rsidRPr="00275A04" w:rsidRDefault="006566D8" w:rsidP="008C3B84">
      <w:pPr>
        <w:spacing w:after="0" w:line="240" w:lineRule="auto"/>
      </w:pPr>
    </w:p>
    <w:p w:rsidR="008C3B84" w:rsidRPr="00275A04" w:rsidRDefault="008C3B84" w:rsidP="008C3B84">
      <w:pPr>
        <w:spacing w:after="0" w:line="240" w:lineRule="auto"/>
      </w:pPr>
      <w:r w:rsidRPr="00275A04">
        <w:t>Still from video</w:t>
      </w:r>
    </w:p>
    <w:p w:rsidR="008C3B84" w:rsidRPr="00275A04" w:rsidRDefault="00715FCF" w:rsidP="008C3B84">
      <w:pPr>
        <w:spacing w:after="0" w:line="240" w:lineRule="auto"/>
      </w:pPr>
      <w:r>
        <w:t xml:space="preserve">  </w:t>
      </w:r>
      <w:r w:rsidR="008C3B84" w:rsidRPr="00275A04">
        <w:t xml:space="preserve"> </w:t>
      </w:r>
      <w:r w:rsidR="004801EB">
        <w:tab/>
      </w:r>
      <w:r w:rsidR="006A59C7" w:rsidRPr="00275A04">
        <w:t xml:space="preserve">Mom </w:t>
      </w:r>
      <w:r w:rsidR="004801EB" w:rsidRPr="00275A04">
        <w:t>had gestational diabetes during her last pregnancy</w:t>
      </w:r>
      <w:r w:rsidR="004801EB">
        <w:t>.</w:t>
      </w:r>
    </w:p>
    <w:p w:rsidR="00995F4A" w:rsidRPr="00275A04" w:rsidRDefault="00715FCF" w:rsidP="008C3B84">
      <w:pPr>
        <w:spacing w:after="0" w:line="240" w:lineRule="auto"/>
      </w:pPr>
      <w:r>
        <w:t xml:space="preserve">  </w:t>
      </w:r>
      <w:r w:rsidR="004801EB">
        <w:tab/>
      </w:r>
      <w:r w:rsidR="006A59C7" w:rsidRPr="00275A04">
        <w:t xml:space="preserve">Mom </w:t>
      </w:r>
      <w:r w:rsidR="004801EB" w:rsidRPr="00275A04">
        <w:t>has gestational diabetes during this pregnancy</w:t>
      </w:r>
      <w:r w:rsidR="004801EB">
        <w:t>.</w:t>
      </w:r>
    </w:p>
    <w:p w:rsidR="006A59C7" w:rsidRPr="00275A04" w:rsidRDefault="00715FCF" w:rsidP="008C3B84">
      <w:pPr>
        <w:spacing w:after="0" w:line="240" w:lineRule="auto"/>
      </w:pPr>
      <w:r>
        <w:t xml:space="preserve">  </w:t>
      </w:r>
      <w:r w:rsidR="006A59C7" w:rsidRPr="00275A04">
        <w:t xml:space="preserve"> </w:t>
      </w:r>
      <w:r w:rsidR="004801EB">
        <w:tab/>
      </w:r>
      <w:r w:rsidR="006A59C7" w:rsidRPr="00275A04">
        <w:t xml:space="preserve">Mom’s </w:t>
      </w:r>
      <w:r w:rsidR="004801EB" w:rsidRPr="00275A04">
        <w:t xml:space="preserve">first child weighed </w:t>
      </w:r>
      <w:r w:rsidR="004801EB">
        <w:t>o</w:t>
      </w:r>
      <w:r w:rsidR="004801EB" w:rsidRPr="00275A04">
        <w:t>ver ten pounds at birth</w:t>
      </w:r>
      <w:r w:rsidR="004801EB">
        <w:t>.</w:t>
      </w:r>
    </w:p>
    <w:p w:rsidR="008C3B84" w:rsidRPr="00275A04" w:rsidRDefault="008C3B84" w:rsidP="008C3B84">
      <w:pPr>
        <w:spacing w:after="0" w:line="240" w:lineRule="auto"/>
      </w:pPr>
    </w:p>
    <w:p w:rsidR="008C3B84" w:rsidRPr="00275A04" w:rsidRDefault="008C3B84" w:rsidP="008C3B84">
      <w:pPr>
        <w:spacing w:after="0" w:line="240" w:lineRule="auto"/>
        <w:rPr>
          <w:b/>
        </w:rPr>
      </w:pPr>
      <w:r w:rsidRPr="00275A04">
        <w:rPr>
          <w:b/>
        </w:rPr>
        <w:t>Interaction</w:t>
      </w:r>
    </w:p>
    <w:p w:rsidR="008C3B84" w:rsidRPr="00275A04" w:rsidRDefault="008C3B84" w:rsidP="008C3B84">
      <w:pPr>
        <w:spacing w:after="0" w:line="240" w:lineRule="auto"/>
        <w:rPr>
          <w:b/>
        </w:rPr>
      </w:pPr>
    </w:p>
    <w:p w:rsidR="008C3B84" w:rsidRPr="00275A04" w:rsidRDefault="008C3B84" w:rsidP="008C3B84">
      <w:pPr>
        <w:spacing w:after="0" w:line="240" w:lineRule="auto"/>
      </w:pPr>
      <w:r w:rsidRPr="00275A04">
        <w:t>None</w:t>
      </w:r>
    </w:p>
    <w:p w:rsidR="008C3B84" w:rsidRPr="00275A04" w:rsidRDefault="008C3B84" w:rsidP="008C3B84">
      <w:pPr>
        <w:spacing w:after="0" w:line="240" w:lineRule="auto"/>
      </w:pPr>
    </w:p>
    <w:p w:rsidR="008C3B84" w:rsidRPr="00275A04" w:rsidRDefault="008C3B84" w:rsidP="008C3B84">
      <w:pPr>
        <w:spacing w:after="0" w:line="240" w:lineRule="auto"/>
        <w:rPr>
          <w:b/>
        </w:rPr>
      </w:pPr>
      <w:r w:rsidRPr="00275A04">
        <w:rPr>
          <w:b/>
        </w:rPr>
        <w:t>Graphics/Media</w:t>
      </w:r>
    </w:p>
    <w:p w:rsidR="008C3B84" w:rsidRPr="00275A04" w:rsidRDefault="008C3B84" w:rsidP="008C3B84">
      <w:pPr>
        <w:spacing w:after="0" w:line="240" w:lineRule="auto"/>
        <w:rPr>
          <w:b/>
        </w:rPr>
      </w:pPr>
    </w:p>
    <w:tbl>
      <w:tblPr>
        <w:tblStyle w:val="TableGrid"/>
        <w:tblW w:w="0" w:type="auto"/>
        <w:tblLook w:val="04A0"/>
      </w:tblPr>
      <w:tblGrid>
        <w:gridCol w:w="4788"/>
        <w:gridCol w:w="4788"/>
      </w:tblGrid>
      <w:tr w:rsidR="008C3B84" w:rsidRPr="00275A04" w:rsidTr="00DF5E99">
        <w:tc>
          <w:tcPr>
            <w:tcW w:w="4788" w:type="dxa"/>
          </w:tcPr>
          <w:p w:rsidR="008C3B84" w:rsidRPr="00275A04" w:rsidRDefault="008C3B84" w:rsidP="00DF5E99">
            <w:pPr>
              <w:spacing w:after="0" w:line="240" w:lineRule="auto"/>
            </w:pPr>
          </w:p>
          <w:p w:rsidR="008C3B84" w:rsidRPr="00275A04" w:rsidRDefault="000040B2" w:rsidP="006566D8">
            <w:pPr>
              <w:spacing w:after="0" w:line="240" w:lineRule="auto"/>
            </w:pPr>
            <w:r w:rsidRPr="00275A04">
              <w:t>image from HANDS</w:t>
            </w:r>
          </w:p>
        </w:tc>
        <w:tc>
          <w:tcPr>
            <w:tcW w:w="4788" w:type="dxa"/>
          </w:tcPr>
          <w:p w:rsidR="008C3B84" w:rsidRPr="00275A04" w:rsidRDefault="008C3B84" w:rsidP="00DF5E99">
            <w:pPr>
              <w:spacing w:after="0" w:line="240" w:lineRule="auto"/>
            </w:pPr>
          </w:p>
          <w:p w:rsidR="006566D8" w:rsidRPr="00275A04" w:rsidRDefault="006566D8" w:rsidP="006566D8">
            <w:pPr>
              <w:spacing w:after="0" w:line="240" w:lineRule="auto"/>
            </w:pPr>
            <w:r w:rsidRPr="00275A04">
              <w:t>Still from video</w:t>
            </w:r>
          </w:p>
          <w:p w:rsidR="008C3B84" w:rsidRPr="00275A04" w:rsidRDefault="008C3B84" w:rsidP="00DF5E99">
            <w:pPr>
              <w:spacing w:after="0" w:line="240" w:lineRule="auto"/>
            </w:pPr>
          </w:p>
        </w:tc>
      </w:tr>
    </w:tbl>
    <w:p w:rsidR="00EE686F" w:rsidRPr="00275A04" w:rsidRDefault="00EE686F" w:rsidP="008C3B84">
      <w:pPr>
        <w:spacing w:after="0" w:line="240" w:lineRule="auto"/>
      </w:pPr>
    </w:p>
    <w:p w:rsidR="00EE686F" w:rsidRPr="00275A04" w:rsidRDefault="00EE686F" w:rsidP="008C3B84">
      <w:pPr>
        <w:spacing w:after="0" w:line="240" w:lineRule="auto"/>
      </w:pPr>
    </w:p>
    <w:p w:rsidR="008C3B84" w:rsidRPr="00275A04" w:rsidRDefault="008C3B84" w:rsidP="008C3B84">
      <w:pPr>
        <w:spacing w:after="0" w:line="240" w:lineRule="auto"/>
      </w:pPr>
      <w:r w:rsidRPr="00275A04">
        <w:br w:type="page"/>
      </w:r>
      <w:r w:rsidRPr="00275A04">
        <w:rPr>
          <w:b/>
          <w:u w:val="single"/>
        </w:rPr>
        <w:lastRenderedPageBreak/>
        <w:t>Module 3</w:t>
      </w:r>
      <w:r w:rsidR="006877DB">
        <w:rPr>
          <w:b/>
          <w:u w:val="single"/>
        </w:rPr>
        <w:t xml:space="preserve"> Page: </w:t>
      </w:r>
      <w:r w:rsidR="004801EB">
        <w:rPr>
          <w:b/>
          <w:u w:val="single"/>
        </w:rPr>
        <w:t>Self Check 11</w:t>
      </w:r>
    </w:p>
    <w:p w:rsidR="008C3B84" w:rsidRPr="00275A04" w:rsidRDefault="008C3B84" w:rsidP="008C3B84">
      <w:pPr>
        <w:spacing w:after="0" w:line="240" w:lineRule="auto"/>
        <w:rPr>
          <w:b/>
          <w:u w:val="single"/>
        </w:rPr>
      </w:pPr>
    </w:p>
    <w:p w:rsidR="004801EB" w:rsidRPr="00275A04" w:rsidRDefault="008C3B84" w:rsidP="004801EB">
      <w:pPr>
        <w:spacing w:after="0" w:line="240" w:lineRule="auto"/>
      </w:pPr>
      <w:r w:rsidRPr="00275A04">
        <w:rPr>
          <w:b/>
        </w:rPr>
        <w:t>Narrator:</w:t>
      </w:r>
      <w:r w:rsidR="00715FCF">
        <w:rPr>
          <w:b/>
        </w:rPr>
        <w:t xml:space="preserve"> </w:t>
      </w:r>
      <w:r w:rsidR="004801EB" w:rsidRPr="00275A04">
        <w:t>Based on the information in the last screen, which WIC Codes would you assign to this client?</w:t>
      </w:r>
      <w:r w:rsidR="004801EB">
        <w:t xml:space="preserve"> Then click the ‘SUBMIT’ button to check your answer.</w:t>
      </w:r>
    </w:p>
    <w:p w:rsidR="008C3B84" w:rsidRPr="00275A04" w:rsidRDefault="008C3B84" w:rsidP="008C3B84">
      <w:pPr>
        <w:spacing w:after="0" w:line="240" w:lineRule="auto"/>
        <w:rPr>
          <w:b/>
        </w:rPr>
      </w:pPr>
    </w:p>
    <w:p w:rsidR="008C3B84" w:rsidRPr="00275A04" w:rsidRDefault="008C3B84" w:rsidP="008C3B84">
      <w:pPr>
        <w:pBdr>
          <w:bottom w:val="single" w:sz="12" w:space="1" w:color="auto"/>
        </w:pBdr>
        <w:spacing w:after="0" w:line="240" w:lineRule="auto"/>
        <w:rPr>
          <w:b/>
        </w:rPr>
      </w:pPr>
    </w:p>
    <w:p w:rsidR="008C3B84" w:rsidRPr="00275A04" w:rsidRDefault="008C3B84" w:rsidP="008C3B84">
      <w:pPr>
        <w:spacing w:after="0" w:line="240" w:lineRule="auto"/>
        <w:rPr>
          <w:b/>
        </w:rPr>
      </w:pPr>
    </w:p>
    <w:p w:rsidR="008C3B84" w:rsidRPr="00275A04" w:rsidRDefault="008C3B84" w:rsidP="008C3B84">
      <w:pPr>
        <w:spacing w:after="0" w:line="240" w:lineRule="auto"/>
      </w:pPr>
      <w:r w:rsidRPr="00275A04">
        <w:rPr>
          <w:b/>
        </w:rPr>
        <w:t>Design</w:t>
      </w:r>
      <w:r w:rsidRPr="00275A04">
        <w:t>:</w:t>
      </w:r>
    </w:p>
    <w:p w:rsidR="008C3B84" w:rsidRPr="00275A04" w:rsidRDefault="008C3B84" w:rsidP="008C3B84">
      <w:pPr>
        <w:spacing w:after="0" w:line="240" w:lineRule="auto"/>
      </w:pPr>
    </w:p>
    <w:p w:rsidR="008C3B84" w:rsidRPr="00275A04" w:rsidRDefault="008C3B84" w:rsidP="008C3B84">
      <w:pPr>
        <w:spacing w:after="0" w:line="240" w:lineRule="auto"/>
      </w:pPr>
      <w:r w:rsidRPr="00275A04">
        <w:t xml:space="preserve">Multiple Choice </w:t>
      </w:r>
      <w:proofErr w:type="gramStart"/>
      <w:r w:rsidRPr="00275A04">
        <w:t>Question</w:t>
      </w:r>
      <w:proofErr w:type="gramEnd"/>
    </w:p>
    <w:p w:rsidR="008C3B84" w:rsidRPr="00275A04" w:rsidRDefault="008C3B84" w:rsidP="008C3B84">
      <w:pPr>
        <w:spacing w:after="0" w:line="240" w:lineRule="auto"/>
      </w:pPr>
    </w:p>
    <w:p w:rsidR="004801EB" w:rsidRPr="00275A04" w:rsidRDefault="008C3B84" w:rsidP="004801EB">
      <w:pPr>
        <w:spacing w:after="0" w:line="240" w:lineRule="auto"/>
      </w:pPr>
      <w:r w:rsidRPr="00275A04">
        <w:t xml:space="preserve">Based on the information in the last screen, which </w:t>
      </w:r>
      <w:r w:rsidR="00995F4A" w:rsidRPr="00275A04">
        <w:t xml:space="preserve">WIC </w:t>
      </w:r>
      <w:r w:rsidR="006566D8" w:rsidRPr="00275A04">
        <w:t>Codes</w:t>
      </w:r>
      <w:r w:rsidRPr="00275A04">
        <w:t xml:space="preserve"> would you assign to this client?</w:t>
      </w:r>
      <w:r w:rsidR="004801EB">
        <w:t xml:space="preserve"> Then click the ‘SUBMIT’ button to check your answer.</w:t>
      </w:r>
    </w:p>
    <w:p w:rsidR="008C3B84" w:rsidRPr="00275A04" w:rsidRDefault="008C3B84" w:rsidP="008C3B84">
      <w:pPr>
        <w:spacing w:after="0" w:line="240" w:lineRule="auto"/>
      </w:pPr>
    </w:p>
    <w:p w:rsidR="008C3B84" w:rsidRPr="00275A04" w:rsidRDefault="008C3B84" w:rsidP="008C3B84">
      <w:pPr>
        <w:spacing w:after="0" w:line="240" w:lineRule="auto"/>
      </w:pPr>
    </w:p>
    <w:p w:rsidR="008C3B84" w:rsidRPr="00275A04" w:rsidRDefault="00995F4A" w:rsidP="008C3B84">
      <w:pPr>
        <w:pStyle w:val="ListParagraph"/>
        <w:numPr>
          <w:ilvl w:val="0"/>
          <w:numId w:val="1"/>
        </w:numPr>
        <w:spacing w:after="0" w:line="240" w:lineRule="auto"/>
      </w:pPr>
      <w:r w:rsidRPr="00275A04">
        <w:t>WIC Code</w:t>
      </w:r>
      <w:r w:rsidR="006A59C7" w:rsidRPr="00275A04">
        <w:t>s 302, 303, 339</w:t>
      </w:r>
    </w:p>
    <w:p w:rsidR="008C3B84" w:rsidRPr="00275A04" w:rsidRDefault="00995F4A" w:rsidP="008C3B84">
      <w:pPr>
        <w:pStyle w:val="ListParagraph"/>
        <w:numPr>
          <w:ilvl w:val="0"/>
          <w:numId w:val="1"/>
        </w:numPr>
        <w:spacing w:after="0" w:line="240" w:lineRule="auto"/>
      </w:pPr>
      <w:r w:rsidRPr="00275A04">
        <w:t>WIC Code</w:t>
      </w:r>
      <w:r w:rsidR="006A59C7" w:rsidRPr="00275A04">
        <w:t>s 303, 337</w:t>
      </w:r>
    </w:p>
    <w:p w:rsidR="008C3B84" w:rsidRPr="00275A04" w:rsidRDefault="00995F4A" w:rsidP="008C3B84">
      <w:pPr>
        <w:pStyle w:val="ListParagraph"/>
        <w:numPr>
          <w:ilvl w:val="0"/>
          <w:numId w:val="1"/>
        </w:numPr>
        <w:spacing w:after="0" w:line="240" w:lineRule="auto"/>
      </w:pPr>
      <w:r w:rsidRPr="00275A04">
        <w:t>WIC Cod</w:t>
      </w:r>
      <w:r w:rsidR="00BD19DD">
        <w:t>e</w:t>
      </w:r>
      <w:r w:rsidR="006A59C7" w:rsidRPr="00275A04">
        <w:t>s 302, 337</w:t>
      </w:r>
    </w:p>
    <w:p w:rsidR="008C3B84" w:rsidRPr="00275A04" w:rsidRDefault="00995F4A" w:rsidP="008C3B84">
      <w:pPr>
        <w:pStyle w:val="ListParagraph"/>
        <w:numPr>
          <w:ilvl w:val="0"/>
          <w:numId w:val="1"/>
        </w:numPr>
        <w:spacing w:after="0" w:line="240" w:lineRule="auto"/>
        <w:rPr>
          <w:highlight w:val="yellow"/>
        </w:rPr>
      </w:pPr>
      <w:r w:rsidRPr="00275A04">
        <w:rPr>
          <w:highlight w:val="yellow"/>
        </w:rPr>
        <w:t>WIC Code</w:t>
      </w:r>
      <w:r w:rsidR="006A59C7" w:rsidRPr="00275A04">
        <w:rPr>
          <w:highlight w:val="yellow"/>
        </w:rPr>
        <w:t>s</w:t>
      </w:r>
      <w:r w:rsidR="00715FCF">
        <w:rPr>
          <w:highlight w:val="yellow"/>
        </w:rPr>
        <w:t xml:space="preserve"> </w:t>
      </w:r>
      <w:r w:rsidR="006A59C7" w:rsidRPr="00275A04">
        <w:rPr>
          <w:highlight w:val="yellow"/>
        </w:rPr>
        <w:t xml:space="preserve">302, 303, 337 </w:t>
      </w:r>
    </w:p>
    <w:p w:rsidR="008C3B84" w:rsidRPr="00275A04" w:rsidRDefault="008C3B84" w:rsidP="008C3B84">
      <w:pPr>
        <w:spacing w:after="0" w:line="240" w:lineRule="auto"/>
      </w:pPr>
    </w:p>
    <w:p w:rsidR="008C3B84" w:rsidRPr="00275A04" w:rsidRDefault="008C3B84" w:rsidP="008C3B84">
      <w:pPr>
        <w:pBdr>
          <w:bottom w:val="single" w:sz="12" w:space="1" w:color="auto"/>
        </w:pBdr>
        <w:spacing w:after="0" w:line="240" w:lineRule="auto"/>
      </w:pPr>
      <w:r w:rsidRPr="00275A04">
        <w:t>Feedback:</w:t>
      </w:r>
      <w:r w:rsidR="00715FCF">
        <w:t xml:space="preserve"> </w:t>
      </w:r>
    </w:p>
    <w:p w:rsidR="008C3B84" w:rsidRPr="00275A04" w:rsidRDefault="008C3B84" w:rsidP="008C3B84">
      <w:pPr>
        <w:pBdr>
          <w:bottom w:val="single" w:sz="12" w:space="1" w:color="auto"/>
        </w:pBdr>
        <w:spacing w:after="0" w:line="240" w:lineRule="auto"/>
      </w:pPr>
    </w:p>
    <w:p w:rsidR="008C3B84" w:rsidRPr="00275A04" w:rsidRDefault="008C3B84" w:rsidP="008C3B84">
      <w:pPr>
        <w:pBdr>
          <w:bottom w:val="single" w:sz="12" w:space="1" w:color="auto"/>
        </w:pBdr>
        <w:spacing w:after="0" w:line="240" w:lineRule="auto"/>
      </w:pPr>
      <w:r w:rsidRPr="00275A04">
        <w:t>Correct!</w:t>
      </w:r>
      <w:r w:rsidR="00715FCF">
        <w:t xml:space="preserve"> </w:t>
      </w:r>
      <w:r w:rsidR="006A59C7" w:rsidRPr="00275A04">
        <w:t>Mom has WIC Codes 302, 303, 337 because of past and present gestational diabetes and because her first baby weighed more than 10 pounds.</w:t>
      </w:r>
    </w:p>
    <w:p w:rsidR="008C3B84" w:rsidRPr="00275A04" w:rsidRDefault="008C3B84" w:rsidP="008C3B84">
      <w:pPr>
        <w:pBdr>
          <w:bottom w:val="single" w:sz="12" w:space="1" w:color="auto"/>
        </w:pBdr>
        <w:spacing w:after="0" w:line="240" w:lineRule="auto"/>
      </w:pPr>
    </w:p>
    <w:p w:rsidR="008C3B84" w:rsidRPr="00275A04" w:rsidRDefault="008C3B84" w:rsidP="008C3B84">
      <w:pPr>
        <w:pBdr>
          <w:bottom w:val="single" w:sz="12" w:space="1" w:color="auto"/>
        </w:pBdr>
        <w:spacing w:after="0" w:line="240" w:lineRule="auto"/>
      </w:pPr>
      <w:proofErr w:type="gramStart"/>
      <w:r w:rsidRPr="00275A04">
        <w:t>Incorrect.</w:t>
      </w:r>
      <w:proofErr w:type="gramEnd"/>
      <w:r w:rsidR="00715FCF">
        <w:t xml:space="preserve"> </w:t>
      </w:r>
      <w:r w:rsidRPr="00275A04">
        <w:t>Check the information again, and be sure to include all the correct codes.</w:t>
      </w:r>
    </w:p>
    <w:p w:rsidR="00995F4A" w:rsidRPr="00275A04" w:rsidRDefault="00995F4A" w:rsidP="008C3B84">
      <w:pPr>
        <w:pBdr>
          <w:bottom w:val="single" w:sz="12" w:space="1" w:color="auto"/>
        </w:pBdr>
        <w:spacing w:after="0" w:line="240" w:lineRule="auto"/>
      </w:pPr>
    </w:p>
    <w:p w:rsidR="006A59C7" w:rsidRPr="00275A04" w:rsidRDefault="00995F4A" w:rsidP="006A59C7">
      <w:pPr>
        <w:pBdr>
          <w:bottom w:val="single" w:sz="12" w:space="1" w:color="auto"/>
        </w:pBdr>
        <w:spacing w:after="0" w:line="240" w:lineRule="auto"/>
      </w:pPr>
      <w:proofErr w:type="gramStart"/>
      <w:r w:rsidRPr="00275A04">
        <w:t>Incorrect.</w:t>
      </w:r>
      <w:proofErr w:type="gramEnd"/>
      <w:r w:rsidR="00715FCF">
        <w:t xml:space="preserve"> </w:t>
      </w:r>
      <w:r w:rsidR="006A59C7" w:rsidRPr="00275A04">
        <w:t xml:space="preserve">Mom has WIC Codes 302, 303, </w:t>
      </w:r>
      <w:r w:rsidR="008F6D27" w:rsidRPr="00275A04">
        <w:t xml:space="preserve">and </w:t>
      </w:r>
      <w:r w:rsidR="006A59C7" w:rsidRPr="00275A04">
        <w:t>337 because of past and present gestational diabetes and because her first baby weighed more than 10 pounds.</w:t>
      </w:r>
    </w:p>
    <w:p w:rsidR="00995F4A" w:rsidRPr="00275A04" w:rsidRDefault="00995F4A" w:rsidP="008C3B84">
      <w:pPr>
        <w:pBdr>
          <w:bottom w:val="single" w:sz="12" w:space="1" w:color="auto"/>
        </w:pBdr>
        <w:spacing w:after="0" w:line="240" w:lineRule="auto"/>
      </w:pPr>
    </w:p>
    <w:p w:rsidR="008C3B84" w:rsidRPr="00275A04" w:rsidRDefault="008C3B84" w:rsidP="008C3B84">
      <w:pPr>
        <w:pBdr>
          <w:bottom w:val="single" w:sz="12" w:space="1" w:color="auto"/>
        </w:pBdr>
        <w:spacing w:after="0" w:line="240" w:lineRule="auto"/>
      </w:pPr>
    </w:p>
    <w:p w:rsidR="008C3B84" w:rsidRPr="00275A04" w:rsidRDefault="008C3B84" w:rsidP="008C3B84">
      <w:pPr>
        <w:pBdr>
          <w:bottom w:val="single" w:sz="12" w:space="1" w:color="auto"/>
        </w:pBdr>
        <w:spacing w:after="0" w:line="240" w:lineRule="auto"/>
      </w:pPr>
    </w:p>
    <w:p w:rsidR="008C3B84" w:rsidRPr="00275A04" w:rsidRDefault="008C3B84" w:rsidP="008C3B84">
      <w:pPr>
        <w:pBdr>
          <w:bottom w:val="single" w:sz="12" w:space="1" w:color="auto"/>
        </w:pBdr>
        <w:spacing w:after="0" w:line="240" w:lineRule="auto"/>
      </w:pPr>
      <w:r w:rsidRPr="00275A04">
        <w:rPr>
          <w:b/>
        </w:rPr>
        <w:t>Interactions:</w:t>
      </w:r>
      <w:r w:rsidR="00715FCF">
        <w:rPr>
          <w:b/>
        </w:rPr>
        <w:t xml:space="preserve"> </w:t>
      </w:r>
    </w:p>
    <w:p w:rsidR="008C3B84" w:rsidRPr="00275A04" w:rsidRDefault="008C3B84" w:rsidP="008C3B84">
      <w:pPr>
        <w:spacing w:after="0" w:line="240" w:lineRule="auto"/>
      </w:pPr>
      <w:r w:rsidRPr="00275A04">
        <w:softHyphen/>
        <w:t>MC Question</w:t>
      </w:r>
    </w:p>
    <w:p w:rsidR="008C3B84" w:rsidRPr="00275A04" w:rsidRDefault="008C3B84" w:rsidP="008C3B84">
      <w:pPr>
        <w:spacing w:after="0" w:line="240" w:lineRule="auto"/>
      </w:pPr>
    </w:p>
    <w:p w:rsidR="008C3B84" w:rsidRPr="00275A04" w:rsidRDefault="008C3B84" w:rsidP="008C3B84">
      <w:pPr>
        <w:spacing w:after="0" w:line="240" w:lineRule="auto"/>
      </w:pPr>
    </w:p>
    <w:p w:rsidR="008C3B84" w:rsidRPr="00275A04" w:rsidRDefault="008C3B84" w:rsidP="008C3B84">
      <w:pPr>
        <w:spacing w:after="0" w:line="240" w:lineRule="auto"/>
      </w:pPr>
      <w:r w:rsidRPr="00275A04">
        <w:rPr>
          <w:b/>
        </w:rPr>
        <w:t xml:space="preserve">Graphics/Media: </w:t>
      </w:r>
      <w:r w:rsidRPr="00275A04">
        <w:t>MC question</w:t>
      </w:r>
    </w:p>
    <w:p w:rsidR="008C3B84" w:rsidRPr="00275A04" w:rsidRDefault="008C3B84" w:rsidP="008C3B84">
      <w:pPr>
        <w:spacing w:after="0" w:line="240" w:lineRule="auto"/>
        <w:rPr>
          <w:b/>
          <w:u w:val="single"/>
        </w:rPr>
      </w:pPr>
      <w:r w:rsidRPr="00275A04">
        <w:br w:type="page"/>
      </w:r>
      <w:r w:rsidRPr="00275A04">
        <w:rPr>
          <w:b/>
          <w:u w:val="single"/>
        </w:rPr>
        <w:lastRenderedPageBreak/>
        <w:t xml:space="preserve"> </w:t>
      </w:r>
    </w:p>
    <w:p w:rsidR="008C3B84" w:rsidRPr="00275A04" w:rsidRDefault="008C3B84" w:rsidP="008C3B84">
      <w:pPr>
        <w:spacing w:after="0" w:line="240" w:lineRule="auto"/>
        <w:rPr>
          <w:b/>
          <w:color w:val="auto"/>
        </w:rPr>
      </w:pPr>
      <w:r w:rsidRPr="00275A04">
        <w:rPr>
          <w:b/>
          <w:color w:val="auto"/>
        </w:rPr>
        <w:t>Module 3</w:t>
      </w:r>
      <w:r w:rsidR="006877DB">
        <w:rPr>
          <w:b/>
          <w:color w:val="auto"/>
        </w:rPr>
        <w:t xml:space="preserve"> Page: </w:t>
      </w:r>
      <w:r w:rsidR="004801EB">
        <w:rPr>
          <w:b/>
          <w:color w:val="auto"/>
        </w:rPr>
        <w:t>Self Check 12</w:t>
      </w:r>
    </w:p>
    <w:p w:rsidR="008C3B84" w:rsidRPr="00275A04" w:rsidRDefault="008C3B84" w:rsidP="008C3B84">
      <w:pPr>
        <w:spacing w:after="0" w:line="240" w:lineRule="auto"/>
      </w:pPr>
    </w:p>
    <w:p w:rsidR="004801EB" w:rsidRPr="00275A04" w:rsidRDefault="008C3B84" w:rsidP="004801EB">
      <w:pPr>
        <w:spacing w:after="0" w:line="240" w:lineRule="auto"/>
      </w:pPr>
      <w:r w:rsidRPr="00275A04">
        <w:rPr>
          <w:b/>
        </w:rPr>
        <w:t>Narrative:</w:t>
      </w:r>
      <w:r w:rsidR="00715FCF">
        <w:t xml:space="preserve"> </w:t>
      </w:r>
      <w:r w:rsidR="004801EB">
        <w:t>True or false, i</w:t>
      </w:r>
      <w:r w:rsidR="004801EB" w:rsidRPr="00275A04">
        <w:t>f you are interviewing a client about her medical history and status, you should ask about her parents’ medical history as well.</w:t>
      </w:r>
      <w:r w:rsidR="004801EB">
        <w:t xml:space="preserve"> Then click the ‘SUBMIT’ button to check your answer.</w:t>
      </w:r>
    </w:p>
    <w:p w:rsidR="008C3B84" w:rsidRPr="00275A04" w:rsidRDefault="008C3B84" w:rsidP="008C3B84">
      <w:pPr>
        <w:spacing w:after="0" w:line="240" w:lineRule="auto"/>
      </w:pPr>
    </w:p>
    <w:p w:rsidR="008C3B84" w:rsidRPr="00275A04" w:rsidRDefault="008C3B84" w:rsidP="008C3B84">
      <w:pPr>
        <w:pBdr>
          <w:bottom w:val="single" w:sz="12" w:space="1" w:color="auto"/>
        </w:pBdr>
        <w:spacing w:after="0" w:line="240" w:lineRule="auto"/>
      </w:pPr>
    </w:p>
    <w:p w:rsidR="008C3B84" w:rsidRPr="00275A04" w:rsidRDefault="008C3B84" w:rsidP="008C3B84">
      <w:pPr>
        <w:spacing w:after="0" w:line="240" w:lineRule="auto"/>
      </w:pPr>
    </w:p>
    <w:p w:rsidR="008C3B84" w:rsidRPr="00275A04" w:rsidRDefault="008C3B84" w:rsidP="008C3B84">
      <w:pPr>
        <w:spacing w:after="0" w:line="240" w:lineRule="auto"/>
        <w:rPr>
          <w:b/>
        </w:rPr>
      </w:pPr>
      <w:r w:rsidRPr="00275A04">
        <w:rPr>
          <w:b/>
        </w:rPr>
        <w:t>Design:</w:t>
      </w:r>
    </w:p>
    <w:p w:rsidR="008C3B84" w:rsidRPr="00275A04" w:rsidRDefault="008C3B84" w:rsidP="008C3B84">
      <w:pPr>
        <w:spacing w:after="0" w:line="240" w:lineRule="auto"/>
      </w:pPr>
    </w:p>
    <w:p w:rsidR="008C3B84" w:rsidRPr="00275A04" w:rsidRDefault="008C3B84" w:rsidP="008C3B84">
      <w:pPr>
        <w:spacing w:after="0" w:line="240" w:lineRule="auto"/>
      </w:pPr>
      <w:r w:rsidRPr="00275A04">
        <w:t xml:space="preserve">This is a </w:t>
      </w:r>
      <w:r w:rsidR="00995F4A" w:rsidRPr="00275A04">
        <w:t>true/false quiz.</w:t>
      </w:r>
    </w:p>
    <w:p w:rsidR="008C3B84" w:rsidRPr="00275A04" w:rsidRDefault="008C3B84" w:rsidP="008C3B84">
      <w:pPr>
        <w:spacing w:after="0" w:line="240" w:lineRule="auto"/>
      </w:pPr>
    </w:p>
    <w:p w:rsidR="008C3B84" w:rsidRPr="00275A04" w:rsidRDefault="008C3B84" w:rsidP="008C3B84">
      <w:pPr>
        <w:pBdr>
          <w:bottom w:val="single" w:sz="12" w:space="1" w:color="auto"/>
        </w:pBdr>
        <w:spacing w:after="0" w:line="240" w:lineRule="auto"/>
      </w:pPr>
    </w:p>
    <w:p w:rsidR="008C3B84" w:rsidRPr="00275A04" w:rsidRDefault="008C3B84" w:rsidP="008C3B84">
      <w:pPr>
        <w:spacing w:after="0" w:line="240" w:lineRule="auto"/>
      </w:pPr>
    </w:p>
    <w:p w:rsidR="008C3B84" w:rsidRPr="00275A04" w:rsidRDefault="008C3B84" w:rsidP="008C3B84">
      <w:pPr>
        <w:spacing w:after="0" w:line="240" w:lineRule="auto"/>
      </w:pPr>
      <w:r w:rsidRPr="00275A04">
        <w:rPr>
          <w:b/>
        </w:rPr>
        <w:t>Interactions:</w:t>
      </w:r>
      <w:r w:rsidRPr="00275A04">
        <w:t xml:space="preserve"> </w:t>
      </w:r>
    </w:p>
    <w:p w:rsidR="008C3B84" w:rsidRPr="00275A04" w:rsidRDefault="008C3B84" w:rsidP="008C3B84">
      <w:pPr>
        <w:spacing w:after="0" w:line="240" w:lineRule="auto"/>
      </w:pPr>
    </w:p>
    <w:p w:rsidR="008C3B84" w:rsidRPr="00275A04" w:rsidRDefault="004801EB" w:rsidP="008C3B84">
      <w:pPr>
        <w:spacing w:after="0" w:line="240" w:lineRule="auto"/>
      </w:pPr>
      <w:r>
        <w:t>True or false, i</w:t>
      </w:r>
      <w:r w:rsidR="00995F4A" w:rsidRPr="00275A04">
        <w:t xml:space="preserve">f </w:t>
      </w:r>
      <w:r w:rsidR="006A59C7" w:rsidRPr="00275A04">
        <w:t>you are interviewing a client about her medical history and status, you should ask about her parents’ medical history as well.</w:t>
      </w:r>
      <w:r>
        <w:t xml:space="preserve"> Then click the ‘SUBMIT’ button to check your answer.</w:t>
      </w:r>
    </w:p>
    <w:p w:rsidR="00995F4A" w:rsidRPr="00275A04" w:rsidRDefault="00995F4A" w:rsidP="008C3B84">
      <w:pPr>
        <w:spacing w:after="0" w:line="240" w:lineRule="auto"/>
      </w:pPr>
    </w:p>
    <w:p w:rsidR="00995F4A" w:rsidRPr="00275A04" w:rsidRDefault="00995F4A" w:rsidP="008C3B84">
      <w:pPr>
        <w:spacing w:after="0" w:line="240" w:lineRule="auto"/>
      </w:pPr>
      <w:r w:rsidRPr="00275A04">
        <w:t>True</w:t>
      </w:r>
    </w:p>
    <w:p w:rsidR="00995F4A" w:rsidRPr="00275A04" w:rsidRDefault="00995F4A" w:rsidP="008C3B84">
      <w:pPr>
        <w:spacing w:after="0" w:line="240" w:lineRule="auto"/>
      </w:pPr>
      <w:r w:rsidRPr="00275A04">
        <w:rPr>
          <w:highlight w:val="yellow"/>
        </w:rPr>
        <w:t>False</w:t>
      </w:r>
    </w:p>
    <w:p w:rsidR="008C3B84" w:rsidRPr="00275A04" w:rsidRDefault="008C3B84" w:rsidP="008C3B84">
      <w:pPr>
        <w:spacing w:after="0" w:line="240" w:lineRule="auto"/>
      </w:pPr>
    </w:p>
    <w:p w:rsidR="008C3B84" w:rsidRPr="00275A04" w:rsidRDefault="00995F4A" w:rsidP="008C3B84">
      <w:pPr>
        <w:spacing w:after="0" w:line="240" w:lineRule="auto"/>
      </w:pPr>
      <w:r w:rsidRPr="00275A04">
        <w:t xml:space="preserve"> </w:t>
      </w:r>
      <w:r w:rsidR="008C3B84" w:rsidRPr="00275A04">
        <w:t>[Feedback:</w:t>
      </w:r>
    </w:p>
    <w:p w:rsidR="008C3B84" w:rsidRPr="00275A04" w:rsidRDefault="008C3B84" w:rsidP="008C3B84">
      <w:pPr>
        <w:spacing w:after="0" w:line="240" w:lineRule="auto"/>
      </w:pPr>
    </w:p>
    <w:p w:rsidR="008C3B84" w:rsidRPr="00275A04" w:rsidRDefault="00995F4A" w:rsidP="008C3B84">
      <w:pPr>
        <w:spacing w:after="0" w:line="240" w:lineRule="auto"/>
      </w:pPr>
      <w:r w:rsidRPr="00275A04">
        <w:t xml:space="preserve">Correct! </w:t>
      </w:r>
      <w:r w:rsidR="006A59C7" w:rsidRPr="00275A04">
        <w:t>When interviewing a client you should ask about her medical history and status, but you do not need to ask about her parents’ medical history.</w:t>
      </w:r>
    </w:p>
    <w:p w:rsidR="008C3B84" w:rsidRPr="00275A04" w:rsidRDefault="008C3B84" w:rsidP="008C3B84">
      <w:pPr>
        <w:spacing w:after="0" w:line="240" w:lineRule="auto"/>
      </w:pPr>
    </w:p>
    <w:p w:rsidR="008C3B84" w:rsidRPr="00275A04" w:rsidRDefault="008C3B84" w:rsidP="008C3B84">
      <w:pPr>
        <w:spacing w:after="0" w:line="240" w:lineRule="auto"/>
      </w:pPr>
      <w:proofErr w:type="gramStart"/>
      <w:r w:rsidRPr="00275A04">
        <w:t>Incorrect.</w:t>
      </w:r>
      <w:proofErr w:type="gramEnd"/>
      <w:r w:rsidR="00715FCF">
        <w:t xml:space="preserve"> </w:t>
      </w:r>
      <w:r w:rsidR="006A59C7" w:rsidRPr="00275A04">
        <w:t>When interviewing a client you should ask about her medical history and status, but you do not need to ask about her parents’ medical history.</w:t>
      </w:r>
    </w:p>
    <w:p w:rsidR="008C3B84" w:rsidRPr="00275A04" w:rsidRDefault="008C3B84" w:rsidP="008C3B84">
      <w:pPr>
        <w:spacing w:after="0" w:line="240" w:lineRule="auto"/>
      </w:pPr>
    </w:p>
    <w:p w:rsidR="008C3B84" w:rsidRPr="00275A04" w:rsidRDefault="008C3B84" w:rsidP="008C3B84">
      <w:pPr>
        <w:pBdr>
          <w:bottom w:val="single" w:sz="12" w:space="1" w:color="auto"/>
        </w:pBdr>
        <w:spacing w:after="0" w:line="240" w:lineRule="auto"/>
      </w:pPr>
    </w:p>
    <w:p w:rsidR="008C3B84" w:rsidRPr="00275A04" w:rsidRDefault="008C3B84" w:rsidP="008C3B84">
      <w:pPr>
        <w:spacing w:after="0" w:line="240" w:lineRule="auto"/>
      </w:pPr>
    </w:p>
    <w:p w:rsidR="008C3B84" w:rsidRPr="00275A04" w:rsidRDefault="008C3B84" w:rsidP="008C3B84">
      <w:pPr>
        <w:spacing w:after="0" w:line="240" w:lineRule="auto"/>
        <w:rPr>
          <w:b/>
        </w:rPr>
      </w:pPr>
      <w:r w:rsidRPr="00275A04">
        <w:rPr>
          <w:b/>
        </w:rPr>
        <w:t>Media/Graphics:</w:t>
      </w:r>
    </w:p>
    <w:p w:rsidR="008C3B84" w:rsidRPr="00275A04" w:rsidRDefault="008C3B84" w:rsidP="008C3B84">
      <w:pPr>
        <w:spacing w:after="0" w:line="240" w:lineRule="auto"/>
        <w:rPr>
          <w:b/>
        </w:rPr>
      </w:pPr>
    </w:p>
    <w:p w:rsidR="008C3B84" w:rsidRPr="00275A04" w:rsidRDefault="00995F4A" w:rsidP="008C3B84">
      <w:pPr>
        <w:spacing w:after="0" w:line="240" w:lineRule="auto"/>
      </w:pPr>
      <w:r w:rsidRPr="00275A04">
        <w:t>True/False</w:t>
      </w:r>
      <w:r w:rsidR="008C3B84" w:rsidRPr="00275A04">
        <w:t xml:space="preserve"> template</w:t>
      </w:r>
    </w:p>
    <w:p w:rsidR="008C3B84" w:rsidRPr="00275A04" w:rsidRDefault="008C3B84" w:rsidP="008C3B84">
      <w:pPr>
        <w:spacing w:after="0" w:line="240" w:lineRule="auto"/>
      </w:pPr>
    </w:p>
    <w:p w:rsidR="008C3B84" w:rsidRPr="00275A04" w:rsidRDefault="008C3B84" w:rsidP="008C3B84">
      <w:pPr>
        <w:spacing w:after="0" w:line="240" w:lineRule="auto"/>
      </w:pPr>
      <w:r w:rsidRPr="00275A04">
        <w:br w:type="page"/>
      </w:r>
    </w:p>
    <w:p w:rsidR="008F6D27" w:rsidRPr="00275A04" w:rsidRDefault="008F6D27" w:rsidP="008F6D27">
      <w:pPr>
        <w:pStyle w:val="Heading2"/>
        <w:spacing w:before="0" w:line="240" w:lineRule="auto"/>
        <w:rPr>
          <w:rFonts w:ascii="Calibri" w:hAnsi="Calibri" w:cs="Calibri"/>
          <w:b/>
          <w:color w:val="auto"/>
          <w:sz w:val="22"/>
          <w:szCs w:val="22"/>
        </w:rPr>
      </w:pPr>
      <w:r w:rsidRPr="00275A04">
        <w:rPr>
          <w:rFonts w:ascii="Calibri" w:hAnsi="Calibri" w:cs="Calibri"/>
          <w:b/>
          <w:color w:val="auto"/>
          <w:sz w:val="22"/>
          <w:szCs w:val="22"/>
        </w:rPr>
        <w:lastRenderedPageBreak/>
        <w:t>Module 3 Page</w:t>
      </w:r>
      <w:r w:rsidR="00715FCF">
        <w:rPr>
          <w:rFonts w:ascii="Calibri" w:hAnsi="Calibri" w:cs="Calibri"/>
          <w:b/>
          <w:color w:val="auto"/>
          <w:sz w:val="22"/>
          <w:szCs w:val="22"/>
        </w:rPr>
        <w:t xml:space="preserve"> </w:t>
      </w:r>
      <w:r w:rsidRPr="00275A04">
        <w:rPr>
          <w:rFonts w:ascii="Calibri" w:hAnsi="Calibri" w:cs="Calibri"/>
          <w:b/>
          <w:color w:val="auto"/>
          <w:sz w:val="22"/>
          <w:szCs w:val="22"/>
        </w:rPr>
        <w:t>Section E – Gathering Environmental Information</w:t>
      </w:r>
    </w:p>
    <w:p w:rsidR="008F6D27" w:rsidRPr="00275A04" w:rsidRDefault="008F6D27" w:rsidP="008F6D27">
      <w:pPr>
        <w:spacing w:after="0" w:line="240" w:lineRule="auto"/>
      </w:pPr>
      <w:r w:rsidRPr="00275A04">
        <w:rPr>
          <w:b/>
        </w:rPr>
        <w:t>Narrative:</w:t>
      </w:r>
      <w:r w:rsidR="00715FCF">
        <w:t xml:space="preserve"> </w:t>
      </w:r>
      <w:r w:rsidRPr="00275A04">
        <w:t>The E in the ABC&amp; E section of the Nutrition Assessment stands for environment, and refers to the collection of information about your client’s living situation. This portion of the assessment is quite brief, and includes just three questions.</w:t>
      </w:r>
      <w:r w:rsidR="00715FCF">
        <w:t xml:space="preserve"> </w:t>
      </w:r>
      <w:r w:rsidRPr="00275A04">
        <w:t>The E section is particularly important, though, because it can help you collect critical information about your client by asking these questions:</w:t>
      </w:r>
    </w:p>
    <w:p w:rsidR="008F6D27" w:rsidRPr="00275A04" w:rsidRDefault="008F6D27" w:rsidP="008F6D27">
      <w:pPr>
        <w:spacing w:after="0" w:line="240" w:lineRule="auto"/>
      </w:pPr>
    </w:p>
    <w:p w:rsidR="008F6D27" w:rsidRPr="004801EB" w:rsidRDefault="008F6D27" w:rsidP="004801EB">
      <w:pPr>
        <w:pStyle w:val="ListParagraph"/>
        <w:numPr>
          <w:ilvl w:val="0"/>
          <w:numId w:val="19"/>
        </w:numPr>
        <w:spacing w:after="0" w:line="240" w:lineRule="auto"/>
        <w:rPr>
          <w:rFonts w:eastAsia="Times New Roman"/>
          <w:color w:val="auto"/>
        </w:rPr>
      </w:pPr>
      <w:r w:rsidRPr="004801EB">
        <w:rPr>
          <w:rFonts w:eastAsia="Times New Roman"/>
          <w:color w:val="auto"/>
        </w:rPr>
        <w:t>Does anyone in the house smoke?</w:t>
      </w:r>
    </w:p>
    <w:p w:rsidR="008F6D27" w:rsidRPr="004801EB" w:rsidRDefault="008F6D27" w:rsidP="004801EB">
      <w:pPr>
        <w:pStyle w:val="ListParagraph"/>
        <w:numPr>
          <w:ilvl w:val="0"/>
          <w:numId w:val="19"/>
        </w:numPr>
        <w:spacing w:after="0" w:line="240" w:lineRule="auto"/>
        <w:rPr>
          <w:rFonts w:eastAsia="Times New Roman"/>
          <w:color w:val="auto"/>
        </w:rPr>
      </w:pPr>
      <w:r w:rsidRPr="004801EB">
        <w:rPr>
          <w:rFonts w:eastAsia="Times New Roman"/>
          <w:color w:val="auto"/>
        </w:rPr>
        <w:t>What are your concerns about your/your child’s safety?</w:t>
      </w:r>
    </w:p>
    <w:p w:rsidR="008F6D27" w:rsidRPr="004801EB" w:rsidRDefault="008F6D27" w:rsidP="004801EB">
      <w:pPr>
        <w:pStyle w:val="ListParagraph"/>
        <w:numPr>
          <w:ilvl w:val="0"/>
          <w:numId w:val="19"/>
        </w:numPr>
        <w:spacing w:after="0" w:line="240" w:lineRule="auto"/>
        <w:rPr>
          <w:rFonts w:eastAsia="Times New Roman"/>
          <w:color w:val="auto"/>
        </w:rPr>
      </w:pPr>
      <w:r w:rsidRPr="004801EB">
        <w:rPr>
          <w:rFonts w:eastAsia="Times New Roman"/>
          <w:color w:val="auto"/>
        </w:rPr>
        <w:t>What concerns do you have about drugs or alcohol?</w:t>
      </w:r>
    </w:p>
    <w:p w:rsidR="008F6D27" w:rsidRPr="00275A04" w:rsidRDefault="008F6D27" w:rsidP="008F6D27">
      <w:pPr>
        <w:spacing w:after="0" w:line="240" w:lineRule="auto"/>
        <w:rPr>
          <w:rFonts w:eastAsia="Times New Roman"/>
          <w:color w:val="auto"/>
        </w:rPr>
      </w:pPr>
    </w:p>
    <w:p w:rsidR="008F6D27" w:rsidRPr="00275A04" w:rsidRDefault="008F6D27" w:rsidP="008F6D27">
      <w:pPr>
        <w:pStyle w:val="CommentText"/>
        <w:rPr>
          <w:sz w:val="22"/>
          <w:szCs w:val="22"/>
        </w:rPr>
      </w:pPr>
      <w:r w:rsidRPr="00275A04">
        <w:rPr>
          <w:sz w:val="22"/>
          <w:szCs w:val="22"/>
        </w:rPr>
        <w:t>If you do learn that your client is living in an abusive or dangerous situation, you will need to address those issues immediately rather than continuing with the nutritional assessment.</w:t>
      </w:r>
    </w:p>
    <w:p w:rsidR="008F6D27" w:rsidRPr="00275A04" w:rsidRDefault="008F6D27" w:rsidP="008F6D27">
      <w:pPr>
        <w:pStyle w:val="CommentText"/>
        <w:rPr>
          <w:sz w:val="22"/>
          <w:szCs w:val="22"/>
        </w:rPr>
      </w:pPr>
      <w:r w:rsidRPr="00275A04">
        <w:rPr>
          <w:b/>
          <w:sz w:val="22"/>
          <w:szCs w:val="22"/>
        </w:rPr>
        <w:t>Design</w:t>
      </w:r>
      <w:proofErr w:type="gramStart"/>
      <w:r w:rsidRPr="00275A04">
        <w:rPr>
          <w:b/>
          <w:sz w:val="22"/>
          <w:szCs w:val="22"/>
        </w:rPr>
        <w:t>:</w:t>
      </w:r>
      <w:proofErr w:type="gramEnd"/>
      <w:r w:rsidRPr="00275A04">
        <w:rPr>
          <w:b/>
          <w:sz w:val="22"/>
          <w:szCs w:val="22"/>
        </w:rPr>
        <w:br/>
      </w:r>
      <w:r w:rsidRPr="00275A04">
        <w:rPr>
          <w:sz w:val="22"/>
          <w:szCs w:val="22"/>
        </w:rPr>
        <w:t>Insert Icon for Sixth Step along the path to assessment</w:t>
      </w:r>
    </w:p>
    <w:p w:rsidR="008F6D27" w:rsidRPr="00275A04" w:rsidRDefault="008F6D27" w:rsidP="004801EB">
      <w:pPr>
        <w:pStyle w:val="CommentText"/>
        <w:spacing w:after="0"/>
        <w:rPr>
          <w:sz w:val="22"/>
          <w:szCs w:val="22"/>
        </w:rPr>
      </w:pPr>
      <w:r w:rsidRPr="00275A04">
        <w:rPr>
          <w:sz w:val="22"/>
          <w:szCs w:val="22"/>
        </w:rPr>
        <w:t xml:space="preserve">Show ABCDE chart with only E being saturated and fade down a little the other parts </w:t>
      </w:r>
    </w:p>
    <w:p w:rsidR="008F6D27" w:rsidRDefault="008F6D27" w:rsidP="004801EB">
      <w:pPr>
        <w:pStyle w:val="CommentText"/>
        <w:spacing w:after="0"/>
        <w:ind w:left="720"/>
        <w:rPr>
          <w:sz w:val="22"/>
          <w:szCs w:val="22"/>
        </w:rPr>
      </w:pPr>
      <w:r w:rsidRPr="00275A04">
        <w:rPr>
          <w:sz w:val="22"/>
          <w:szCs w:val="22"/>
        </w:rPr>
        <w:t>E Stands for Environmental</w:t>
      </w:r>
      <w:r w:rsidRPr="00275A04">
        <w:rPr>
          <w:sz w:val="22"/>
          <w:szCs w:val="22"/>
        </w:rPr>
        <w:br/>
        <w:t xml:space="preserve">Collecting Information </w:t>
      </w:r>
      <w:r w:rsidR="00BD19DD">
        <w:rPr>
          <w:sz w:val="22"/>
          <w:szCs w:val="22"/>
        </w:rPr>
        <w:t>a</w:t>
      </w:r>
      <w:r w:rsidRPr="00275A04">
        <w:rPr>
          <w:sz w:val="22"/>
          <w:szCs w:val="22"/>
        </w:rPr>
        <w:t>bout Smoking, Drug Abuse, and Related Issues</w:t>
      </w:r>
      <w:r w:rsidRPr="00275A04">
        <w:rPr>
          <w:sz w:val="22"/>
          <w:szCs w:val="22"/>
        </w:rPr>
        <w:tab/>
      </w:r>
    </w:p>
    <w:p w:rsidR="004801EB" w:rsidRPr="00275A04" w:rsidRDefault="004801EB" w:rsidP="004801EB">
      <w:pPr>
        <w:pStyle w:val="CommentText"/>
        <w:spacing w:after="0"/>
        <w:ind w:left="720"/>
        <w:rPr>
          <w:sz w:val="22"/>
          <w:szCs w:val="22"/>
        </w:rPr>
      </w:pPr>
    </w:p>
    <w:p w:rsidR="008F6D27" w:rsidRPr="00275A04" w:rsidRDefault="008F6D27" w:rsidP="008F6D27">
      <w:pPr>
        <w:spacing w:after="0" w:line="240" w:lineRule="auto"/>
      </w:pPr>
      <w:r w:rsidRPr="00275A04">
        <w:t>Leave chart up, remove labels and show picture of mom and the following label:</w:t>
      </w:r>
    </w:p>
    <w:p w:rsidR="008F6D27" w:rsidRPr="00275A04" w:rsidRDefault="008F6D27" w:rsidP="008F6D27">
      <w:pPr>
        <w:spacing w:after="0" w:line="240" w:lineRule="auto"/>
        <w:ind w:firstLine="720"/>
      </w:pPr>
      <w:r w:rsidRPr="00275A04">
        <w:t>Questions Will Help You Talk to Mom and Probe for Important Information</w:t>
      </w:r>
    </w:p>
    <w:p w:rsidR="008F6D27" w:rsidRPr="00275A04" w:rsidRDefault="008F6D27" w:rsidP="008F6D27">
      <w:pPr>
        <w:spacing w:after="0" w:line="240" w:lineRule="auto"/>
        <w:ind w:firstLine="720"/>
      </w:pPr>
    </w:p>
    <w:p w:rsidR="008F6D27" w:rsidRPr="00275A04" w:rsidRDefault="008F6D27" w:rsidP="008F6D27">
      <w:pPr>
        <w:spacing w:after="0" w:line="240" w:lineRule="auto"/>
      </w:pPr>
      <w:r w:rsidRPr="00275A04">
        <w:t>Remove chart, remove mom and bring mom ba</w:t>
      </w:r>
      <w:r w:rsidR="004801EB">
        <w:t>ck up for the following labels:</w:t>
      </w:r>
    </w:p>
    <w:p w:rsidR="008F6D27" w:rsidRPr="00275A04" w:rsidRDefault="008F6D27" w:rsidP="008F6D27">
      <w:pPr>
        <w:spacing w:after="0" w:line="240" w:lineRule="auto"/>
        <w:ind w:left="720"/>
      </w:pPr>
      <w:r w:rsidRPr="00275A04">
        <w:t xml:space="preserve">Does </w:t>
      </w:r>
      <w:r w:rsidR="004801EB" w:rsidRPr="00275A04">
        <w:t>anyone in the house smoke?</w:t>
      </w:r>
      <w:r w:rsidRPr="00275A04">
        <w:br/>
        <w:t xml:space="preserve">What </w:t>
      </w:r>
      <w:r w:rsidR="004801EB" w:rsidRPr="00275A04">
        <w:t>are your concerns about your/your child’s safety?</w:t>
      </w:r>
      <w:r w:rsidRPr="00275A04">
        <w:br/>
        <w:t xml:space="preserve">What </w:t>
      </w:r>
      <w:r w:rsidR="004801EB" w:rsidRPr="00275A04">
        <w:t>concerns do you have about drugs or alcohol?</w:t>
      </w:r>
    </w:p>
    <w:p w:rsidR="008F6D27" w:rsidRPr="00275A04" w:rsidRDefault="008F6D27" w:rsidP="008F6D27">
      <w:pPr>
        <w:spacing w:after="0" w:line="240" w:lineRule="auto"/>
      </w:pPr>
    </w:p>
    <w:p w:rsidR="008F6D27" w:rsidRPr="00275A04" w:rsidRDefault="008F6D27" w:rsidP="008F6D27">
      <w:pPr>
        <w:spacing w:after="0" w:line="240" w:lineRule="auto"/>
      </w:pPr>
      <w:r w:rsidRPr="00275A04">
        <w:rPr>
          <w:b/>
        </w:rPr>
        <w:t>Interaction:</w:t>
      </w:r>
      <w:r w:rsidR="00715FCF">
        <w:rPr>
          <w:b/>
        </w:rPr>
        <w:t xml:space="preserve"> </w:t>
      </w:r>
      <w:r w:rsidRPr="00275A04">
        <w:t>None</w:t>
      </w:r>
    </w:p>
    <w:p w:rsidR="008F6D27" w:rsidRPr="00275A04" w:rsidRDefault="008F6D27" w:rsidP="008F6D27">
      <w:pPr>
        <w:spacing w:after="0" w:line="240" w:lineRule="auto"/>
      </w:pPr>
    </w:p>
    <w:p w:rsidR="008F6D27" w:rsidRPr="00275A04" w:rsidRDefault="008F6D27" w:rsidP="008F6D27">
      <w:pPr>
        <w:spacing w:after="0" w:line="240" w:lineRule="auto"/>
        <w:rPr>
          <w:b/>
        </w:rPr>
      </w:pPr>
      <w:r w:rsidRPr="00275A04">
        <w:rPr>
          <w:b/>
        </w:rPr>
        <w:t>Graphics/Media</w:t>
      </w:r>
    </w:p>
    <w:p w:rsidR="008F6D27" w:rsidRPr="00275A04" w:rsidRDefault="008F6D27" w:rsidP="008F6D27">
      <w:pPr>
        <w:spacing w:after="0" w:line="240" w:lineRule="auto"/>
        <w:rPr>
          <w:b/>
        </w:rPr>
      </w:pPr>
    </w:p>
    <w:tbl>
      <w:tblPr>
        <w:tblStyle w:val="TableGrid"/>
        <w:tblW w:w="0" w:type="auto"/>
        <w:tblLook w:val="04A0"/>
      </w:tblPr>
      <w:tblGrid>
        <w:gridCol w:w="3229"/>
        <w:gridCol w:w="2750"/>
        <w:gridCol w:w="3597"/>
      </w:tblGrid>
      <w:tr w:rsidR="008F6D27" w:rsidRPr="00275A04" w:rsidTr="009E66CD">
        <w:tc>
          <w:tcPr>
            <w:tcW w:w="3229" w:type="dxa"/>
          </w:tcPr>
          <w:p w:rsidR="008F6D27" w:rsidRPr="00275A04" w:rsidRDefault="008F6D27" w:rsidP="009E66CD">
            <w:pPr>
              <w:spacing w:after="0" w:line="240" w:lineRule="auto"/>
            </w:pPr>
            <w:r w:rsidRPr="00275A04">
              <w:t>Icon for Environmental step along the assessment path</w:t>
            </w:r>
          </w:p>
          <w:p w:rsidR="008F6D27" w:rsidRPr="00275A04" w:rsidRDefault="008F6D27" w:rsidP="009E66CD">
            <w:pPr>
              <w:spacing w:after="0" w:line="240" w:lineRule="auto"/>
              <w:rPr>
                <w:b/>
              </w:rPr>
            </w:pPr>
          </w:p>
        </w:tc>
        <w:tc>
          <w:tcPr>
            <w:tcW w:w="2750" w:type="dxa"/>
          </w:tcPr>
          <w:p w:rsidR="008F6D27" w:rsidRPr="00275A04" w:rsidRDefault="008F6D27" w:rsidP="008F6D27">
            <w:pPr>
              <w:spacing w:after="0" w:line="240" w:lineRule="auto"/>
            </w:pPr>
            <w:r w:rsidRPr="00275A04">
              <w:t>ABCDE Chart focusing on E</w:t>
            </w:r>
          </w:p>
        </w:tc>
        <w:tc>
          <w:tcPr>
            <w:tcW w:w="3597" w:type="dxa"/>
          </w:tcPr>
          <w:p w:rsidR="008F6D27" w:rsidRPr="00275A04" w:rsidRDefault="008F6D27" w:rsidP="009E66CD">
            <w:pPr>
              <w:spacing w:after="0" w:line="240" w:lineRule="auto"/>
            </w:pPr>
            <w:r w:rsidRPr="00275A04">
              <w:t>Open-Ended Questions</w:t>
            </w:r>
          </w:p>
          <w:p w:rsidR="008F6D27" w:rsidRPr="00275A04" w:rsidRDefault="008F6D27" w:rsidP="009E66CD">
            <w:pPr>
              <w:spacing w:after="0" w:line="240" w:lineRule="auto"/>
            </w:pPr>
            <w:r w:rsidRPr="00275A04">
              <w:t>istock photo 21327650</w:t>
            </w:r>
          </w:p>
          <w:p w:rsidR="008F6D27" w:rsidRPr="00275A04" w:rsidRDefault="008F6D27" w:rsidP="009E66CD">
            <w:pPr>
              <w:spacing w:after="0" w:line="240" w:lineRule="auto"/>
              <w:rPr>
                <w:noProof/>
              </w:rPr>
            </w:pPr>
            <w:r w:rsidRPr="00275A04">
              <w:rPr>
                <w:noProof/>
              </w:rPr>
              <w:drawing>
                <wp:inline distT="0" distB="0" distL="0" distR="0">
                  <wp:extent cx="1108736" cy="1475382"/>
                  <wp:effectExtent l="19050" t="0" r="0" b="0"/>
                  <wp:docPr id="4" name="ZoomImage" descr="Hispanic Mother and Child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ispanic Mother and Child Royalty Free Stock Photo"/>
                          <pic:cNvPicPr>
                            <a:picLocks noChangeAspect="1" noChangeArrowheads="1"/>
                          </pic:cNvPicPr>
                        </pic:nvPicPr>
                        <pic:blipFill>
                          <a:blip r:embed="rId48"/>
                          <a:srcRect/>
                          <a:stretch>
                            <a:fillRect/>
                          </a:stretch>
                        </pic:blipFill>
                        <pic:spPr bwMode="auto">
                          <a:xfrm>
                            <a:off x="0" y="0"/>
                            <a:ext cx="1108736" cy="1475382"/>
                          </a:xfrm>
                          <a:prstGeom prst="rect">
                            <a:avLst/>
                          </a:prstGeom>
                          <a:noFill/>
                          <a:ln w="9525">
                            <a:noFill/>
                            <a:miter lim="800000"/>
                            <a:headEnd/>
                            <a:tailEnd/>
                          </a:ln>
                        </pic:spPr>
                      </pic:pic>
                    </a:graphicData>
                  </a:graphic>
                </wp:inline>
              </w:drawing>
            </w:r>
          </w:p>
          <w:p w:rsidR="008F6D27" w:rsidRPr="00275A04" w:rsidRDefault="008F6D27" w:rsidP="009E66CD">
            <w:pPr>
              <w:spacing w:after="0" w:line="240" w:lineRule="auto"/>
            </w:pPr>
          </w:p>
        </w:tc>
      </w:tr>
    </w:tbl>
    <w:p w:rsidR="008F6D27" w:rsidRPr="00275A04" w:rsidRDefault="008F6D27" w:rsidP="008F6D27">
      <w:pPr>
        <w:spacing w:after="0" w:line="240" w:lineRule="auto"/>
        <w:rPr>
          <w:b/>
          <w:u w:val="single"/>
        </w:rPr>
      </w:pPr>
      <w:r w:rsidRPr="00275A04">
        <w:rPr>
          <w:b/>
          <w:color w:val="auto"/>
        </w:rPr>
        <w:br w:type="page"/>
      </w:r>
      <w:r w:rsidRPr="00275A04">
        <w:rPr>
          <w:b/>
          <w:u w:val="single"/>
        </w:rPr>
        <w:lastRenderedPageBreak/>
        <w:t>Module 3</w:t>
      </w:r>
      <w:r w:rsidR="006877DB">
        <w:rPr>
          <w:b/>
          <w:u w:val="single"/>
        </w:rPr>
        <w:t xml:space="preserve"> Page: </w:t>
      </w:r>
      <w:r w:rsidRPr="00275A04">
        <w:rPr>
          <w:b/>
          <w:u w:val="single"/>
        </w:rPr>
        <w:t>Environmental Assessment in Action</w:t>
      </w:r>
    </w:p>
    <w:p w:rsidR="008F6D27" w:rsidRPr="00275A04" w:rsidRDefault="008F6D27" w:rsidP="008F6D27">
      <w:pPr>
        <w:spacing w:after="0" w:line="240" w:lineRule="auto"/>
        <w:rPr>
          <w:b/>
          <w:u w:val="single"/>
        </w:rPr>
      </w:pPr>
    </w:p>
    <w:p w:rsidR="008F6D27" w:rsidRPr="00275A04" w:rsidRDefault="008F6D27" w:rsidP="008F6D27">
      <w:pPr>
        <w:spacing w:after="0" w:line="240" w:lineRule="auto"/>
      </w:pPr>
      <w:r w:rsidRPr="00275A04">
        <w:rPr>
          <w:b/>
        </w:rPr>
        <w:t>Narrator:</w:t>
      </w:r>
      <w:r w:rsidR="00715FCF">
        <w:t xml:space="preserve"> </w:t>
      </w:r>
      <w:r w:rsidRPr="00275A04">
        <w:t>Watch the video carefully.</w:t>
      </w:r>
      <w:r w:rsidR="00715FCF">
        <w:t xml:space="preserve"> </w:t>
      </w:r>
      <w:r w:rsidRPr="00275A04">
        <w:t>How does the interviewer uncover clues about the client’s environment?</w:t>
      </w:r>
    </w:p>
    <w:p w:rsidR="008F6D27" w:rsidRPr="00275A04" w:rsidRDefault="008F6D27" w:rsidP="008F6D27">
      <w:pPr>
        <w:spacing w:after="0" w:line="240" w:lineRule="auto"/>
      </w:pPr>
    </w:p>
    <w:p w:rsidR="008F6D27" w:rsidRPr="00275A04" w:rsidRDefault="008F6D27" w:rsidP="008F6D27">
      <w:pPr>
        <w:spacing w:after="0" w:line="240" w:lineRule="auto"/>
        <w:rPr>
          <w:b/>
        </w:rPr>
      </w:pPr>
      <w:r w:rsidRPr="00275A04">
        <w:rPr>
          <w:b/>
        </w:rPr>
        <w:t>Design</w:t>
      </w:r>
    </w:p>
    <w:p w:rsidR="008F6D27" w:rsidRPr="00275A04" w:rsidRDefault="008F6D27" w:rsidP="008F6D27">
      <w:pPr>
        <w:spacing w:after="0" w:line="240" w:lineRule="auto"/>
        <w:rPr>
          <w:b/>
        </w:rPr>
      </w:pPr>
    </w:p>
    <w:p w:rsidR="008F6D27" w:rsidRPr="00275A04" w:rsidRDefault="008F6D27" w:rsidP="004801EB">
      <w:pPr>
        <w:spacing w:after="0"/>
      </w:pPr>
      <w:r w:rsidRPr="00275A04">
        <w:t>Narrator:</w:t>
      </w:r>
    </w:p>
    <w:p w:rsidR="008F6D27" w:rsidRPr="00275A04" w:rsidRDefault="008F6D27" w:rsidP="004801EB">
      <w:pPr>
        <w:spacing w:after="0"/>
      </w:pPr>
      <w:r w:rsidRPr="00275A04">
        <w:tab/>
        <w:t xml:space="preserve">Watch the Video to Collect Clues </w:t>
      </w:r>
      <w:proofErr w:type="gramStart"/>
      <w:r w:rsidRPr="00275A04">
        <w:t>About</w:t>
      </w:r>
      <w:proofErr w:type="gramEnd"/>
      <w:r w:rsidRPr="00275A04">
        <w:t xml:space="preserve"> the Client’s Environment</w:t>
      </w:r>
    </w:p>
    <w:p w:rsidR="008C3B84" w:rsidRPr="00275A04" w:rsidRDefault="008F6D27" w:rsidP="008F6D27">
      <w:pPr>
        <w:spacing w:after="0" w:line="240" w:lineRule="auto"/>
      </w:pPr>
      <w:r w:rsidRPr="00275A04">
        <w:t>[</w:t>
      </w:r>
      <w:proofErr w:type="gramStart"/>
      <w:r w:rsidRPr="00275A04">
        <w:t>video</w:t>
      </w:r>
      <w:proofErr w:type="gramEnd"/>
      <w:r w:rsidRPr="00275A04">
        <w:t xml:space="preserve"> script –</w:t>
      </w:r>
    </w:p>
    <w:p w:rsidR="008F6D27" w:rsidRPr="00275A04" w:rsidRDefault="008F6D27" w:rsidP="008F6D27">
      <w:pPr>
        <w:spacing w:after="0" w:line="240" w:lineRule="auto"/>
      </w:pPr>
    </w:p>
    <w:p w:rsidR="008F6D27" w:rsidRPr="00275A04" w:rsidRDefault="008F6D27" w:rsidP="008F6D27">
      <w:pPr>
        <w:spacing w:after="0" w:line="240" w:lineRule="auto"/>
      </w:pPr>
      <w:r w:rsidRPr="00275A04">
        <w:t>Counselor:</w:t>
      </w:r>
      <w:r w:rsidR="00715FCF">
        <w:t xml:space="preserve"> </w:t>
      </w:r>
      <w:r w:rsidRPr="00275A04">
        <w:t>So tell me a little about your living situation.</w:t>
      </w:r>
      <w:r w:rsidR="00715FCF">
        <w:t xml:space="preserve"> </w:t>
      </w:r>
    </w:p>
    <w:p w:rsidR="008F6D27" w:rsidRPr="00275A04" w:rsidRDefault="008F6D27" w:rsidP="008F6D27">
      <w:pPr>
        <w:spacing w:after="0" w:line="240" w:lineRule="auto"/>
      </w:pPr>
    </w:p>
    <w:p w:rsidR="008F6D27" w:rsidRPr="00275A04" w:rsidRDefault="008F6D27" w:rsidP="008F6D27">
      <w:pPr>
        <w:spacing w:after="0" w:line="240" w:lineRule="auto"/>
      </w:pPr>
      <w:r w:rsidRPr="00275A04">
        <w:t>Client: Oh, I live with my brother.</w:t>
      </w:r>
    </w:p>
    <w:p w:rsidR="008F6D27" w:rsidRPr="00275A04" w:rsidRDefault="008F6D27" w:rsidP="008F6D27">
      <w:pPr>
        <w:spacing w:after="0" w:line="240" w:lineRule="auto"/>
      </w:pPr>
    </w:p>
    <w:p w:rsidR="008F6D27" w:rsidRPr="00275A04" w:rsidRDefault="008F6D27" w:rsidP="008F6D27">
      <w:pPr>
        <w:spacing w:after="0" w:line="240" w:lineRule="auto"/>
      </w:pPr>
      <w:r w:rsidRPr="00275A04">
        <w:t>Counselor: That sounds nice.</w:t>
      </w:r>
    </w:p>
    <w:p w:rsidR="008F6D27" w:rsidRPr="00275A04" w:rsidRDefault="008F6D27" w:rsidP="008F6D27">
      <w:pPr>
        <w:spacing w:after="0" w:line="240" w:lineRule="auto"/>
      </w:pPr>
    </w:p>
    <w:p w:rsidR="008F6D27" w:rsidRPr="00275A04" w:rsidRDefault="008F6D27" w:rsidP="008F6D27">
      <w:pPr>
        <w:spacing w:after="0" w:line="240" w:lineRule="auto"/>
      </w:pPr>
      <w:r w:rsidRPr="00275A04">
        <w:t>Client: It is</w:t>
      </w:r>
      <w:r w:rsidR="00BD19DD">
        <w:t>.</w:t>
      </w:r>
      <w:r w:rsidRPr="00275A04">
        <w:t xml:space="preserve"> </w:t>
      </w:r>
      <w:r w:rsidR="00BD19DD">
        <w:t xml:space="preserve"> W</w:t>
      </w:r>
      <w:r w:rsidRPr="00275A04">
        <w:t>e like it.</w:t>
      </w:r>
    </w:p>
    <w:p w:rsidR="008F6D27" w:rsidRPr="00275A04" w:rsidRDefault="008F6D27" w:rsidP="008F6D27">
      <w:pPr>
        <w:spacing w:after="0" w:line="240" w:lineRule="auto"/>
      </w:pPr>
    </w:p>
    <w:p w:rsidR="008F6D27" w:rsidRPr="00275A04" w:rsidRDefault="008F6D27" w:rsidP="008F6D27">
      <w:pPr>
        <w:spacing w:after="0" w:line="240" w:lineRule="auto"/>
      </w:pPr>
      <w:r w:rsidRPr="00275A04">
        <w:t>Counselor: And does anyone in your house smoke?</w:t>
      </w:r>
    </w:p>
    <w:p w:rsidR="008F6D27" w:rsidRPr="00275A04" w:rsidRDefault="008F6D27" w:rsidP="008F6D27">
      <w:pPr>
        <w:spacing w:after="0" w:line="240" w:lineRule="auto"/>
      </w:pPr>
    </w:p>
    <w:p w:rsidR="008F6D27" w:rsidRPr="00275A04" w:rsidRDefault="008F6D27" w:rsidP="008F6D27">
      <w:pPr>
        <w:spacing w:after="0" w:line="240" w:lineRule="auto"/>
      </w:pPr>
      <w:r w:rsidRPr="00275A04">
        <w:t>Client: That’s the only problem – my brother is a smoker.</w:t>
      </w:r>
    </w:p>
    <w:p w:rsidR="008F6D27" w:rsidRPr="00275A04" w:rsidRDefault="008F6D27" w:rsidP="008F6D27">
      <w:pPr>
        <w:spacing w:after="0" w:line="240" w:lineRule="auto"/>
      </w:pPr>
    </w:p>
    <w:p w:rsidR="008F6D27" w:rsidRPr="00275A04" w:rsidRDefault="008F6D27" w:rsidP="008F6D27">
      <w:pPr>
        <w:spacing w:after="0" w:line="240" w:lineRule="auto"/>
      </w:pPr>
      <w:r w:rsidRPr="00275A04">
        <w:t>Counselor: And how about you?</w:t>
      </w:r>
    </w:p>
    <w:p w:rsidR="008F6D27" w:rsidRPr="00275A04" w:rsidRDefault="008F6D27" w:rsidP="008F6D27">
      <w:pPr>
        <w:spacing w:after="0" w:line="240" w:lineRule="auto"/>
      </w:pPr>
    </w:p>
    <w:p w:rsidR="008F6D27" w:rsidRPr="00275A04" w:rsidRDefault="008F6D27" w:rsidP="008F6D27">
      <w:pPr>
        <w:spacing w:after="0" w:line="240" w:lineRule="auto"/>
      </w:pPr>
      <w:r w:rsidRPr="00275A04">
        <w:t>Client: No, I don’t smoke.</w:t>
      </w:r>
    </w:p>
    <w:p w:rsidR="008F6D27" w:rsidRPr="00275A04" w:rsidRDefault="008F6D27" w:rsidP="008F6D27">
      <w:pPr>
        <w:spacing w:after="0" w:line="240" w:lineRule="auto"/>
      </w:pPr>
    </w:p>
    <w:p w:rsidR="008F6D27" w:rsidRPr="00275A04" w:rsidRDefault="008F6D27" w:rsidP="008F6D27">
      <w:pPr>
        <w:spacing w:after="0" w:line="240" w:lineRule="auto"/>
      </w:pPr>
      <w:r w:rsidRPr="00275A04">
        <w:t>Counselor: That’s great!</w:t>
      </w:r>
      <w:r w:rsidR="00715FCF">
        <w:t xml:space="preserve"> </w:t>
      </w:r>
      <w:r w:rsidRPr="00275A04">
        <w:t>And do you have any concerns about your safety at home – any worries about alcohol or drug abuse?</w:t>
      </w:r>
    </w:p>
    <w:p w:rsidR="008F6D27" w:rsidRPr="00275A04" w:rsidRDefault="008F6D27" w:rsidP="008F6D27">
      <w:pPr>
        <w:spacing w:after="0" w:line="240" w:lineRule="auto"/>
      </w:pPr>
    </w:p>
    <w:p w:rsidR="008F6D27" w:rsidRPr="00275A04" w:rsidRDefault="008F6D27" w:rsidP="008F6D27">
      <w:pPr>
        <w:spacing w:after="0" w:line="240" w:lineRule="auto"/>
      </w:pPr>
      <w:r w:rsidRPr="00275A04">
        <w:t>Client: Oh, no, definitely not.</w:t>
      </w:r>
    </w:p>
    <w:p w:rsidR="008F6D27" w:rsidRPr="00275A04" w:rsidRDefault="008F6D27" w:rsidP="008F6D27">
      <w:pPr>
        <w:spacing w:after="0" w:line="240" w:lineRule="auto"/>
      </w:pPr>
      <w:r w:rsidRPr="00275A04">
        <w:t xml:space="preserve"> </w:t>
      </w:r>
    </w:p>
    <w:p w:rsidR="008F6D27" w:rsidRPr="00275A04" w:rsidRDefault="008F6D27" w:rsidP="008F6D27">
      <w:pPr>
        <w:spacing w:after="0" w:line="240" w:lineRule="auto"/>
      </w:pPr>
      <w:r w:rsidRPr="00275A04">
        <w:t>Counselor: Wonderful, that’s good to hear.]</w:t>
      </w:r>
    </w:p>
    <w:p w:rsidR="008F6D27" w:rsidRPr="00275A04" w:rsidRDefault="008F6D27" w:rsidP="008F6D27">
      <w:pPr>
        <w:spacing w:after="0" w:line="240" w:lineRule="auto"/>
      </w:pPr>
    </w:p>
    <w:p w:rsidR="008F6D27" w:rsidRPr="00275A04" w:rsidRDefault="008F6D27" w:rsidP="008F6D27">
      <w:pPr>
        <w:spacing w:after="0" w:line="240" w:lineRule="auto"/>
        <w:rPr>
          <w:b/>
        </w:rPr>
      </w:pPr>
      <w:r w:rsidRPr="00275A04">
        <w:rPr>
          <w:b/>
        </w:rPr>
        <w:t xml:space="preserve">Interaction: </w:t>
      </w:r>
    </w:p>
    <w:p w:rsidR="008F6D27" w:rsidRPr="00275A04" w:rsidRDefault="008F6D27" w:rsidP="008F6D27">
      <w:pPr>
        <w:spacing w:after="0" w:line="240" w:lineRule="auto"/>
        <w:rPr>
          <w:b/>
        </w:rPr>
      </w:pPr>
    </w:p>
    <w:p w:rsidR="008F6D27" w:rsidRPr="00275A04" w:rsidRDefault="008F6D27" w:rsidP="008F6D27">
      <w:pPr>
        <w:spacing w:after="0" w:line="240" w:lineRule="auto"/>
      </w:pPr>
      <w:r w:rsidRPr="00275A04">
        <w:t xml:space="preserve">Video (to come) </w:t>
      </w:r>
      <w:proofErr w:type="spellStart"/>
      <w:r w:rsidR="004801EB">
        <w:t>autoplays</w:t>
      </w:r>
      <w:proofErr w:type="spellEnd"/>
    </w:p>
    <w:p w:rsidR="008F6D27" w:rsidRPr="00275A04" w:rsidRDefault="008F6D27" w:rsidP="008F6D27">
      <w:pPr>
        <w:spacing w:after="0" w:line="240" w:lineRule="auto"/>
      </w:pPr>
    </w:p>
    <w:p w:rsidR="008F6D27" w:rsidRPr="00275A04" w:rsidRDefault="008F6D27">
      <w:pPr>
        <w:spacing w:after="0" w:line="240" w:lineRule="auto"/>
        <w:rPr>
          <w:b/>
        </w:rPr>
      </w:pPr>
      <w:r w:rsidRPr="00275A04">
        <w:rPr>
          <w:b/>
        </w:rPr>
        <w:br w:type="page"/>
      </w:r>
    </w:p>
    <w:p w:rsidR="008F6D27" w:rsidRPr="00275A04" w:rsidRDefault="008F6D27" w:rsidP="008F6D27">
      <w:pPr>
        <w:spacing w:after="0" w:line="240" w:lineRule="auto"/>
        <w:rPr>
          <w:b/>
        </w:rPr>
      </w:pPr>
      <w:r w:rsidRPr="00275A04">
        <w:rPr>
          <w:b/>
        </w:rPr>
        <w:lastRenderedPageBreak/>
        <w:t>Media/Graphics</w:t>
      </w:r>
    </w:p>
    <w:p w:rsidR="008F6D27" w:rsidRPr="00275A04" w:rsidRDefault="008F6D27" w:rsidP="008F6D27">
      <w:pPr>
        <w:spacing w:after="0" w:line="240" w:lineRule="auto"/>
        <w:rPr>
          <w:b/>
        </w:rPr>
      </w:pPr>
    </w:p>
    <w:p w:rsidR="008F6D27" w:rsidRPr="00275A04" w:rsidRDefault="008F6D27" w:rsidP="008F6D27">
      <w:pPr>
        <w:spacing w:after="0" w:line="240" w:lineRule="auto"/>
      </w:pPr>
      <w:r w:rsidRPr="00275A04">
        <w:t>Narrator</w:t>
      </w:r>
    </w:p>
    <w:p w:rsidR="008F6D27" w:rsidRPr="00275A04" w:rsidRDefault="008F6D27" w:rsidP="008F6D27">
      <w:pPr>
        <w:spacing w:after="0" w:line="240" w:lineRule="auto"/>
      </w:pPr>
      <w:r w:rsidRPr="00275A04">
        <w:t>Image 11915</w:t>
      </w:r>
    </w:p>
    <w:p w:rsidR="008F6D27" w:rsidRPr="00275A04" w:rsidRDefault="008F6D27" w:rsidP="008F6D27">
      <w:pPr>
        <w:spacing w:after="0" w:line="240" w:lineRule="auto"/>
        <w:rPr>
          <w:b/>
        </w:rPr>
      </w:pPr>
    </w:p>
    <w:p w:rsidR="008F6D27" w:rsidRPr="00275A04" w:rsidRDefault="008F6D27" w:rsidP="008F6D27">
      <w:pPr>
        <w:spacing w:after="0" w:line="240" w:lineRule="auto"/>
        <w:rPr>
          <w:b/>
        </w:rPr>
      </w:pPr>
    </w:p>
    <w:p w:rsidR="008F6D27" w:rsidRPr="00275A04" w:rsidRDefault="008F6D27" w:rsidP="008F6D27">
      <w:pPr>
        <w:spacing w:after="0" w:line="240" w:lineRule="auto"/>
        <w:rPr>
          <w:b/>
        </w:rPr>
      </w:pPr>
      <w:r w:rsidRPr="00275A04">
        <w:rPr>
          <w:noProof/>
        </w:rPr>
        <w:drawing>
          <wp:inline distT="0" distB="0" distL="0" distR="0">
            <wp:extent cx="968502" cy="2242956"/>
            <wp:effectExtent l="19050" t="0" r="3048" b="0"/>
            <wp:docPr id="7" name="Picture 7" descr="Images of this model with a transparent background. (Image series: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of this model with a transparent background. (Image series: 044)"/>
                    <pic:cNvPicPr>
                      <a:picLocks noChangeAspect="1" noChangeArrowheads="1"/>
                    </pic:cNvPicPr>
                  </pic:nvPicPr>
                  <pic:blipFill>
                    <a:blip r:embed="rId49"/>
                    <a:srcRect/>
                    <a:stretch>
                      <a:fillRect/>
                    </a:stretch>
                  </pic:blipFill>
                  <pic:spPr bwMode="auto">
                    <a:xfrm>
                      <a:off x="0" y="0"/>
                      <a:ext cx="969608" cy="2245518"/>
                    </a:xfrm>
                    <a:prstGeom prst="rect">
                      <a:avLst/>
                    </a:prstGeom>
                    <a:noFill/>
                    <a:ln w="9525">
                      <a:noFill/>
                      <a:miter lim="800000"/>
                      <a:headEnd/>
                      <a:tailEnd/>
                    </a:ln>
                  </pic:spPr>
                </pic:pic>
              </a:graphicData>
            </a:graphic>
          </wp:inline>
        </w:drawing>
      </w:r>
    </w:p>
    <w:p w:rsidR="008F6D27" w:rsidRPr="00275A04" w:rsidRDefault="008F6D27">
      <w:pPr>
        <w:spacing w:after="0" w:line="240" w:lineRule="auto"/>
        <w:rPr>
          <w:b/>
        </w:rPr>
      </w:pPr>
      <w:r w:rsidRPr="00275A04">
        <w:rPr>
          <w:b/>
        </w:rPr>
        <w:br w:type="page"/>
      </w:r>
    </w:p>
    <w:p w:rsidR="008F6D27" w:rsidRPr="00275A04" w:rsidRDefault="008F6D27" w:rsidP="008F6D27">
      <w:pPr>
        <w:spacing w:after="0" w:line="240" w:lineRule="auto"/>
      </w:pPr>
      <w:r w:rsidRPr="00275A04">
        <w:rPr>
          <w:b/>
          <w:u w:val="single"/>
        </w:rPr>
        <w:lastRenderedPageBreak/>
        <w:t>Module 3</w:t>
      </w:r>
      <w:r w:rsidR="006877DB">
        <w:rPr>
          <w:b/>
          <w:u w:val="single"/>
        </w:rPr>
        <w:t xml:space="preserve"> Page: </w:t>
      </w:r>
      <w:r w:rsidR="004801EB">
        <w:rPr>
          <w:b/>
          <w:u w:val="single"/>
        </w:rPr>
        <w:t>Self Check 13</w:t>
      </w:r>
    </w:p>
    <w:p w:rsidR="008F6D27" w:rsidRPr="00275A04" w:rsidRDefault="008F6D27" w:rsidP="008F6D27">
      <w:pPr>
        <w:spacing w:after="0" w:line="240" w:lineRule="auto"/>
        <w:rPr>
          <w:b/>
          <w:u w:val="single"/>
        </w:rPr>
      </w:pPr>
    </w:p>
    <w:p w:rsidR="008F6D27" w:rsidRPr="004801EB" w:rsidRDefault="008F6D27" w:rsidP="008F6D27">
      <w:pPr>
        <w:spacing w:after="0" w:line="240" w:lineRule="auto"/>
      </w:pPr>
      <w:r w:rsidRPr="00275A04">
        <w:rPr>
          <w:b/>
        </w:rPr>
        <w:t>Narrator:</w:t>
      </w:r>
      <w:r w:rsidR="00715FCF">
        <w:rPr>
          <w:b/>
        </w:rPr>
        <w:t xml:space="preserve"> </w:t>
      </w:r>
      <w:r w:rsidR="004801EB" w:rsidRPr="00275A04">
        <w:t>Based on the information in the last video, the WIC counselor assigned the client and her child WIC Code 904.</w:t>
      </w:r>
      <w:r w:rsidR="004801EB">
        <w:t xml:space="preserve"> </w:t>
      </w:r>
      <w:r w:rsidR="004801EB" w:rsidRPr="00275A04">
        <w:t>Which of the following explains her decision?</w:t>
      </w:r>
      <w:r w:rsidR="004801EB">
        <w:t xml:space="preserve"> Then click the ‘SUBMIT’ button to check your answer.</w:t>
      </w:r>
    </w:p>
    <w:p w:rsidR="008F6D27" w:rsidRPr="00275A04" w:rsidRDefault="008F6D27" w:rsidP="008F6D27">
      <w:pPr>
        <w:pBdr>
          <w:bottom w:val="single" w:sz="12" w:space="1" w:color="auto"/>
        </w:pBdr>
        <w:spacing w:after="0" w:line="240" w:lineRule="auto"/>
        <w:rPr>
          <w:b/>
        </w:rPr>
      </w:pPr>
    </w:p>
    <w:p w:rsidR="008F6D27" w:rsidRPr="00275A04" w:rsidRDefault="008F6D27" w:rsidP="008F6D27">
      <w:pPr>
        <w:spacing w:after="0" w:line="240" w:lineRule="auto"/>
        <w:rPr>
          <w:b/>
        </w:rPr>
      </w:pPr>
    </w:p>
    <w:p w:rsidR="008F6D27" w:rsidRPr="00275A04" w:rsidRDefault="008F6D27" w:rsidP="008F6D27">
      <w:pPr>
        <w:spacing w:after="0" w:line="240" w:lineRule="auto"/>
      </w:pPr>
      <w:r w:rsidRPr="00275A04">
        <w:rPr>
          <w:b/>
        </w:rPr>
        <w:t>Design</w:t>
      </w:r>
      <w:r w:rsidRPr="00275A04">
        <w:t>:</w:t>
      </w:r>
    </w:p>
    <w:p w:rsidR="008F6D27" w:rsidRPr="00275A04" w:rsidRDefault="008F6D27" w:rsidP="008F6D27">
      <w:pPr>
        <w:spacing w:after="0" w:line="240" w:lineRule="auto"/>
      </w:pPr>
    </w:p>
    <w:p w:rsidR="008F6D27" w:rsidRPr="00275A04" w:rsidRDefault="008F6D27" w:rsidP="008F6D27">
      <w:pPr>
        <w:spacing w:after="0" w:line="240" w:lineRule="auto"/>
      </w:pPr>
      <w:r w:rsidRPr="00275A04">
        <w:t xml:space="preserve">Multiple Choice </w:t>
      </w:r>
      <w:proofErr w:type="gramStart"/>
      <w:r w:rsidRPr="00275A04">
        <w:t>Question</w:t>
      </w:r>
      <w:proofErr w:type="gramEnd"/>
    </w:p>
    <w:p w:rsidR="008F6D27" w:rsidRPr="00275A04" w:rsidRDefault="008F6D27" w:rsidP="008F6D27">
      <w:pPr>
        <w:spacing w:after="0" w:line="240" w:lineRule="auto"/>
      </w:pPr>
    </w:p>
    <w:p w:rsidR="008F6D27" w:rsidRPr="00275A04" w:rsidRDefault="008F6D27" w:rsidP="008F6D27">
      <w:pPr>
        <w:spacing w:after="0" w:line="240" w:lineRule="auto"/>
      </w:pPr>
      <w:r w:rsidRPr="00275A04">
        <w:t>Based on the information in the last video, the WIC counselor assigned the client and her child WIC Code 904.</w:t>
      </w:r>
      <w:r w:rsidR="00715FCF">
        <w:t xml:space="preserve"> </w:t>
      </w:r>
      <w:r w:rsidRPr="00275A04">
        <w:t>Which of the following explains her decision?</w:t>
      </w:r>
      <w:r w:rsidR="004801EB">
        <w:t xml:space="preserve"> Then click the ‘SUBMIT’ button to check your answer.</w:t>
      </w:r>
    </w:p>
    <w:p w:rsidR="008F6D27" w:rsidRPr="00275A04" w:rsidRDefault="008F6D27" w:rsidP="008F6D27">
      <w:pPr>
        <w:spacing w:after="0" w:line="240" w:lineRule="auto"/>
      </w:pPr>
    </w:p>
    <w:p w:rsidR="008F6D27" w:rsidRPr="00275A04" w:rsidRDefault="008F6D27" w:rsidP="008F6D27">
      <w:pPr>
        <w:pStyle w:val="ListParagraph"/>
        <w:numPr>
          <w:ilvl w:val="0"/>
          <w:numId w:val="11"/>
        </w:numPr>
        <w:spacing w:after="0" w:line="240" w:lineRule="auto"/>
      </w:pPr>
      <w:r w:rsidRPr="00275A04">
        <w:t>The client lives with her brother</w:t>
      </w:r>
      <w:r w:rsidR="00BD19DD">
        <w:t>.</w:t>
      </w:r>
    </w:p>
    <w:p w:rsidR="008F6D27" w:rsidRPr="00275A04" w:rsidRDefault="008F6D27" w:rsidP="008F6D27">
      <w:pPr>
        <w:pStyle w:val="ListParagraph"/>
        <w:numPr>
          <w:ilvl w:val="0"/>
          <w:numId w:val="11"/>
        </w:numPr>
        <w:spacing w:after="0" w:line="240" w:lineRule="auto"/>
        <w:rPr>
          <w:highlight w:val="yellow"/>
        </w:rPr>
      </w:pPr>
      <w:r w:rsidRPr="00275A04">
        <w:rPr>
          <w:highlight w:val="yellow"/>
        </w:rPr>
        <w:t>The client lives with a smoker</w:t>
      </w:r>
      <w:r w:rsidR="00BD19DD">
        <w:rPr>
          <w:highlight w:val="yellow"/>
        </w:rPr>
        <w:t>.</w:t>
      </w:r>
    </w:p>
    <w:p w:rsidR="008F6D27" w:rsidRPr="00275A04" w:rsidRDefault="008F6D27" w:rsidP="008F6D27">
      <w:pPr>
        <w:pStyle w:val="ListParagraph"/>
        <w:numPr>
          <w:ilvl w:val="0"/>
          <w:numId w:val="11"/>
        </w:numPr>
        <w:spacing w:after="0" w:line="240" w:lineRule="auto"/>
      </w:pPr>
      <w:r w:rsidRPr="00275A04">
        <w:t>The client did not mention her children’s father</w:t>
      </w:r>
      <w:r w:rsidR="00BD19DD">
        <w:t>.</w:t>
      </w:r>
    </w:p>
    <w:p w:rsidR="008F6D27" w:rsidRPr="00275A04" w:rsidRDefault="008F6D27" w:rsidP="008F6D27">
      <w:pPr>
        <w:pStyle w:val="ListParagraph"/>
        <w:numPr>
          <w:ilvl w:val="0"/>
          <w:numId w:val="11"/>
        </w:numPr>
        <w:spacing w:after="0" w:line="240" w:lineRule="auto"/>
      </w:pPr>
      <w:r w:rsidRPr="00275A04">
        <w:t>The client does not feel safe at home</w:t>
      </w:r>
      <w:r w:rsidR="00BD19DD">
        <w:t>.</w:t>
      </w:r>
    </w:p>
    <w:p w:rsidR="008F6D27" w:rsidRPr="00275A04" w:rsidRDefault="008F6D27" w:rsidP="008F6D27">
      <w:pPr>
        <w:spacing w:after="0" w:line="240" w:lineRule="auto"/>
      </w:pPr>
    </w:p>
    <w:p w:rsidR="008F6D27" w:rsidRPr="00275A04" w:rsidRDefault="008F6D27" w:rsidP="008F6D27">
      <w:pPr>
        <w:pBdr>
          <w:bottom w:val="single" w:sz="12" w:space="1" w:color="auto"/>
        </w:pBdr>
        <w:spacing w:after="0" w:line="240" w:lineRule="auto"/>
      </w:pPr>
      <w:r w:rsidRPr="00275A04">
        <w:t>Feedback:</w:t>
      </w:r>
      <w:r w:rsidR="00715FCF">
        <w:t xml:space="preserve"> </w:t>
      </w:r>
    </w:p>
    <w:p w:rsidR="008F6D27" w:rsidRPr="00275A04" w:rsidRDefault="008F6D27" w:rsidP="008F6D27">
      <w:pPr>
        <w:pBdr>
          <w:bottom w:val="single" w:sz="12" w:space="1" w:color="auto"/>
        </w:pBdr>
        <w:spacing w:after="0" w:line="240" w:lineRule="auto"/>
      </w:pPr>
    </w:p>
    <w:p w:rsidR="008F6D27" w:rsidRPr="00275A04" w:rsidRDefault="008F6D27" w:rsidP="008F6D27">
      <w:pPr>
        <w:pBdr>
          <w:bottom w:val="single" w:sz="12" w:space="1" w:color="auto"/>
        </w:pBdr>
        <w:spacing w:after="0" w:line="240" w:lineRule="auto"/>
      </w:pPr>
      <w:r w:rsidRPr="00275A04">
        <w:t>Correct!</w:t>
      </w:r>
      <w:r w:rsidR="00715FCF">
        <w:t xml:space="preserve"> </w:t>
      </w:r>
      <w:r w:rsidRPr="00275A04">
        <w:t>WIC Code 904 identifies the client as living with a smoker.</w:t>
      </w:r>
    </w:p>
    <w:p w:rsidR="008F6D27" w:rsidRPr="00275A04" w:rsidRDefault="008F6D27" w:rsidP="008F6D27">
      <w:pPr>
        <w:pBdr>
          <w:bottom w:val="single" w:sz="12" w:space="1" w:color="auto"/>
        </w:pBdr>
        <w:spacing w:after="0" w:line="240" w:lineRule="auto"/>
      </w:pPr>
    </w:p>
    <w:p w:rsidR="008F6D27" w:rsidRPr="00275A04" w:rsidRDefault="008F6D27" w:rsidP="008F6D27">
      <w:pPr>
        <w:pBdr>
          <w:bottom w:val="single" w:sz="12" w:space="1" w:color="auto"/>
        </w:pBdr>
        <w:spacing w:after="0" w:line="240" w:lineRule="auto"/>
      </w:pPr>
      <w:proofErr w:type="gramStart"/>
      <w:r w:rsidRPr="00275A04">
        <w:t>Incorrect.</w:t>
      </w:r>
      <w:proofErr w:type="gramEnd"/>
      <w:r w:rsidR="00715FCF">
        <w:t xml:space="preserve"> </w:t>
      </w:r>
      <w:r w:rsidRPr="00275A04">
        <w:t>Check the information again, and be sure to include all the correct codes.</w:t>
      </w:r>
    </w:p>
    <w:p w:rsidR="008F6D27" w:rsidRPr="00275A04" w:rsidRDefault="008F6D27" w:rsidP="008F6D27">
      <w:pPr>
        <w:pBdr>
          <w:bottom w:val="single" w:sz="12" w:space="1" w:color="auto"/>
        </w:pBdr>
        <w:spacing w:after="0" w:line="240" w:lineRule="auto"/>
      </w:pPr>
    </w:p>
    <w:p w:rsidR="008F6D27" w:rsidRPr="00275A04" w:rsidRDefault="008F6D27" w:rsidP="008F6D27">
      <w:pPr>
        <w:pBdr>
          <w:bottom w:val="single" w:sz="12" w:space="1" w:color="auto"/>
        </w:pBdr>
        <w:spacing w:after="0" w:line="240" w:lineRule="auto"/>
      </w:pPr>
      <w:proofErr w:type="gramStart"/>
      <w:r w:rsidRPr="00275A04">
        <w:t>Incorrect.</w:t>
      </w:r>
      <w:proofErr w:type="gramEnd"/>
      <w:r w:rsidR="00715FCF">
        <w:t xml:space="preserve"> </w:t>
      </w:r>
      <w:r w:rsidRPr="00275A04">
        <w:t>WIC Code 904 identifies the client as living with a smoker.</w:t>
      </w:r>
    </w:p>
    <w:p w:rsidR="008F6D27" w:rsidRPr="00275A04" w:rsidRDefault="008F6D27" w:rsidP="008F6D27">
      <w:pPr>
        <w:pBdr>
          <w:bottom w:val="single" w:sz="12" w:space="1" w:color="auto"/>
        </w:pBdr>
        <w:spacing w:after="0" w:line="240" w:lineRule="auto"/>
      </w:pPr>
    </w:p>
    <w:p w:rsidR="008F6D27" w:rsidRPr="00275A04" w:rsidRDefault="008F6D27" w:rsidP="008F6D27">
      <w:pPr>
        <w:pBdr>
          <w:bottom w:val="single" w:sz="12" w:space="1" w:color="auto"/>
        </w:pBdr>
        <w:spacing w:after="0" w:line="240" w:lineRule="auto"/>
      </w:pPr>
    </w:p>
    <w:p w:rsidR="008F6D27" w:rsidRPr="00275A04" w:rsidRDefault="008F6D27" w:rsidP="008F6D27">
      <w:pPr>
        <w:pBdr>
          <w:bottom w:val="single" w:sz="12" w:space="1" w:color="auto"/>
        </w:pBdr>
        <w:spacing w:after="0" w:line="240" w:lineRule="auto"/>
      </w:pPr>
    </w:p>
    <w:p w:rsidR="008F6D27" w:rsidRPr="00275A04" w:rsidRDefault="008F6D27" w:rsidP="008F6D27">
      <w:pPr>
        <w:pBdr>
          <w:bottom w:val="single" w:sz="12" w:space="1" w:color="auto"/>
        </w:pBdr>
        <w:spacing w:after="0" w:line="240" w:lineRule="auto"/>
      </w:pPr>
      <w:r w:rsidRPr="00275A04">
        <w:rPr>
          <w:b/>
        </w:rPr>
        <w:t>Interactions:</w:t>
      </w:r>
      <w:r w:rsidR="00715FCF">
        <w:rPr>
          <w:b/>
        </w:rPr>
        <w:t xml:space="preserve"> </w:t>
      </w:r>
    </w:p>
    <w:p w:rsidR="008F6D27" w:rsidRPr="00275A04" w:rsidRDefault="008F6D27" w:rsidP="008F6D27">
      <w:pPr>
        <w:spacing w:after="0" w:line="240" w:lineRule="auto"/>
      </w:pPr>
      <w:r w:rsidRPr="00275A04">
        <w:softHyphen/>
        <w:t>MC Question</w:t>
      </w:r>
    </w:p>
    <w:p w:rsidR="008F6D27" w:rsidRPr="00275A04" w:rsidRDefault="008F6D27" w:rsidP="008F6D27">
      <w:pPr>
        <w:spacing w:after="0" w:line="240" w:lineRule="auto"/>
      </w:pPr>
    </w:p>
    <w:p w:rsidR="008F6D27" w:rsidRPr="00275A04" w:rsidRDefault="008F6D27" w:rsidP="008F6D27">
      <w:pPr>
        <w:spacing w:after="0" w:line="240" w:lineRule="auto"/>
      </w:pPr>
    </w:p>
    <w:p w:rsidR="008F6D27" w:rsidRPr="00275A04" w:rsidRDefault="008F6D27" w:rsidP="008F6D27">
      <w:pPr>
        <w:spacing w:after="0" w:line="240" w:lineRule="auto"/>
      </w:pPr>
      <w:r w:rsidRPr="00275A04">
        <w:rPr>
          <w:b/>
        </w:rPr>
        <w:t xml:space="preserve">Graphics/Media: </w:t>
      </w:r>
      <w:r w:rsidRPr="00275A04">
        <w:t>MC question</w:t>
      </w:r>
    </w:p>
    <w:p w:rsidR="008F6D27" w:rsidRPr="00275A04" w:rsidRDefault="008F6D27" w:rsidP="008F6D27">
      <w:pPr>
        <w:spacing w:after="0" w:line="240" w:lineRule="auto"/>
        <w:rPr>
          <w:b/>
          <w:u w:val="single"/>
        </w:rPr>
      </w:pPr>
      <w:r w:rsidRPr="00275A04">
        <w:br w:type="page"/>
      </w:r>
      <w:r w:rsidRPr="00275A04">
        <w:rPr>
          <w:b/>
          <w:u w:val="single"/>
        </w:rPr>
        <w:lastRenderedPageBreak/>
        <w:t xml:space="preserve"> </w:t>
      </w:r>
    </w:p>
    <w:p w:rsidR="008F6D27" w:rsidRPr="00275A04" w:rsidRDefault="008F6D27" w:rsidP="008F6D27">
      <w:pPr>
        <w:spacing w:after="0" w:line="240" w:lineRule="auto"/>
        <w:rPr>
          <w:b/>
          <w:color w:val="auto"/>
        </w:rPr>
      </w:pPr>
      <w:r w:rsidRPr="00275A04">
        <w:rPr>
          <w:b/>
          <w:color w:val="auto"/>
        </w:rPr>
        <w:t>Module 3</w:t>
      </w:r>
      <w:r w:rsidR="006877DB">
        <w:rPr>
          <w:b/>
          <w:color w:val="auto"/>
        </w:rPr>
        <w:t xml:space="preserve"> Page: </w:t>
      </w:r>
      <w:r w:rsidR="004801EB">
        <w:rPr>
          <w:b/>
          <w:color w:val="auto"/>
        </w:rPr>
        <w:t>Self Check 14</w:t>
      </w:r>
    </w:p>
    <w:p w:rsidR="008F6D27" w:rsidRPr="00275A04" w:rsidRDefault="008F6D27" w:rsidP="008F6D27">
      <w:pPr>
        <w:spacing w:after="0" w:line="240" w:lineRule="auto"/>
      </w:pPr>
    </w:p>
    <w:p w:rsidR="004801EB" w:rsidRPr="00275A04" w:rsidRDefault="008F6D27" w:rsidP="004801EB">
      <w:pPr>
        <w:spacing w:after="0" w:line="240" w:lineRule="auto"/>
      </w:pPr>
      <w:r w:rsidRPr="00275A04">
        <w:rPr>
          <w:b/>
        </w:rPr>
        <w:t>Narrative:</w:t>
      </w:r>
      <w:r w:rsidR="00715FCF">
        <w:t xml:space="preserve"> </w:t>
      </w:r>
      <w:r w:rsidR="004801EB">
        <w:t>True or False, t</w:t>
      </w:r>
      <w:r w:rsidR="004801EB" w:rsidRPr="00275A04">
        <w:t>he environmental portion of the Nutrition Assessment includes questions about the client’s physical safety in the home.</w:t>
      </w:r>
      <w:r w:rsidR="004801EB">
        <w:t xml:space="preserve"> Then click the ‘SUBMIT’ button to check your answer.</w:t>
      </w:r>
    </w:p>
    <w:p w:rsidR="008F6D27" w:rsidRPr="00275A04" w:rsidRDefault="008F6D27" w:rsidP="008F6D27">
      <w:pPr>
        <w:spacing w:after="0" w:line="240" w:lineRule="auto"/>
      </w:pPr>
    </w:p>
    <w:p w:rsidR="008F6D27" w:rsidRPr="00275A04" w:rsidRDefault="008F6D27" w:rsidP="008F6D27">
      <w:pPr>
        <w:pBdr>
          <w:bottom w:val="single" w:sz="12" w:space="1" w:color="auto"/>
        </w:pBdr>
        <w:spacing w:after="0" w:line="240" w:lineRule="auto"/>
      </w:pPr>
    </w:p>
    <w:p w:rsidR="008F6D27" w:rsidRPr="00275A04" w:rsidRDefault="008F6D27" w:rsidP="008F6D27">
      <w:pPr>
        <w:spacing w:after="0" w:line="240" w:lineRule="auto"/>
      </w:pPr>
    </w:p>
    <w:p w:rsidR="008F6D27" w:rsidRPr="00275A04" w:rsidRDefault="008F6D27" w:rsidP="008F6D27">
      <w:pPr>
        <w:spacing w:after="0" w:line="240" w:lineRule="auto"/>
        <w:rPr>
          <w:b/>
        </w:rPr>
      </w:pPr>
      <w:r w:rsidRPr="00275A04">
        <w:rPr>
          <w:b/>
        </w:rPr>
        <w:t>Design:</w:t>
      </w:r>
    </w:p>
    <w:p w:rsidR="008F6D27" w:rsidRPr="00275A04" w:rsidRDefault="008F6D27" w:rsidP="008F6D27">
      <w:pPr>
        <w:spacing w:after="0" w:line="240" w:lineRule="auto"/>
      </w:pPr>
    </w:p>
    <w:p w:rsidR="008F6D27" w:rsidRPr="00275A04" w:rsidRDefault="008F6D27" w:rsidP="008F6D27">
      <w:pPr>
        <w:spacing w:after="0" w:line="240" w:lineRule="auto"/>
      </w:pPr>
      <w:r w:rsidRPr="00275A04">
        <w:t>This is a true/false quiz.</w:t>
      </w:r>
    </w:p>
    <w:p w:rsidR="008F6D27" w:rsidRPr="00275A04" w:rsidRDefault="008F6D27" w:rsidP="008F6D27">
      <w:pPr>
        <w:spacing w:after="0" w:line="240" w:lineRule="auto"/>
      </w:pPr>
    </w:p>
    <w:p w:rsidR="008F6D27" w:rsidRPr="00275A04" w:rsidRDefault="008F6D27" w:rsidP="008F6D27">
      <w:pPr>
        <w:pBdr>
          <w:bottom w:val="single" w:sz="12" w:space="1" w:color="auto"/>
        </w:pBdr>
        <w:spacing w:after="0" w:line="240" w:lineRule="auto"/>
      </w:pPr>
    </w:p>
    <w:p w:rsidR="008F6D27" w:rsidRPr="00275A04" w:rsidRDefault="008F6D27" w:rsidP="008F6D27">
      <w:pPr>
        <w:spacing w:after="0" w:line="240" w:lineRule="auto"/>
      </w:pPr>
    </w:p>
    <w:p w:rsidR="008F6D27" w:rsidRPr="00275A04" w:rsidRDefault="008F6D27" w:rsidP="008F6D27">
      <w:pPr>
        <w:spacing w:after="0" w:line="240" w:lineRule="auto"/>
      </w:pPr>
      <w:r w:rsidRPr="00275A04">
        <w:rPr>
          <w:b/>
        </w:rPr>
        <w:t>Interactions:</w:t>
      </w:r>
      <w:r w:rsidRPr="00275A04">
        <w:t xml:space="preserve"> </w:t>
      </w:r>
    </w:p>
    <w:p w:rsidR="008F6D27" w:rsidRPr="00275A04" w:rsidRDefault="008F6D27" w:rsidP="008F6D27">
      <w:pPr>
        <w:spacing w:after="0" w:line="240" w:lineRule="auto"/>
      </w:pPr>
    </w:p>
    <w:p w:rsidR="004801EB" w:rsidRPr="00275A04" w:rsidRDefault="004801EB" w:rsidP="004801EB">
      <w:pPr>
        <w:spacing w:after="0" w:line="240" w:lineRule="auto"/>
      </w:pPr>
      <w:r>
        <w:t xml:space="preserve">True or </w:t>
      </w:r>
      <w:proofErr w:type="gramStart"/>
      <w:r>
        <w:t>False</w:t>
      </w:r>
      <w:proofErr w:type="gramEnd"/>
      <w:r>
        <w:t>, t</w:t>
      </w:r>
      <w:r w:rsidR="008F6D27" w:rsidRPr="00275A04">
        <w:t>he environmental portion of the Nutrition Assessment includes questions about the client’s physical safety in the home.</w:t>
      </w:r>
      <w:r>
        <w:t xml:space="preserve"> Then click the ‘SUBMIT’ button to check your answer.</w:t>
      </w:r>
    </w:p>
    <w:p w:rsidR="008F6D27" w:rsidRPr="00275A04" w:rsidRDefault="008F6D27" w:rsidP="008F6D27">
      <w:pPr>
        <w:spacing w:after="0" w:line="240" w:lineRule="auto"/>
      </w:pPr>
    </w:p>
    <w:p w:rsidR="008F6D27" w:rsidRPr="00275A04" w:rsidRDefault="008F6D27" w:rsidP="008F6D27">
      <w:pPr>
        <w:spacing w:after="0" w:line="240" w:lineRule="auto"/>
      </w:pPr>
    </w:p>
    <w:p w:rsidR="008F6D27" w:rsidRPr="00275A04" w:rsidRDefault="008F6D27" w:rsidP="008F6D27">
      <w:pPr>
        <w:spacing w:after="0" w:line="240" w:lineRule="auto"/>
      </w:pPr>
      <w:r w:rsidRPr="00275A04">
        <w:rPr>
          <w:highlight w:val="yellow"/>
        </w:rPr>
        <w:t>True</w:t>
      </w:r>
    </w:p>
    <w:p w:rsidR="008F6D27" w:rsidRPr="00275A04" w:rsidRDefault="008F6D27" w:rsidP="008F6D27">
      <w:pPr>
        <w:spacing w:after="0" w:line="240" w:lineRule="auto"/>
      </w:pPr>
      <w:r w:rsidRPr="00275A04">
        <w:t>False</w:t>
      </w:r>
    </w:p>
    <w:p w:rsidR="008F6D27" w:rsidRPr="00275A04" w:rsidRDefault="008F6D27" w:rsidP="008F6D27">
      <w:pPr>
        <w:spacing w:after="0" w:line="240" w:lineRule="auto"/>
      </w:pPr>
    </w:p>
    <w:p w:rsidR="008F6D27" w:rsidRPr="00275A04" w:rsidRDefault="008F6D27" w:rsidP="008F6D27">
      <w:pPr>
        <w:spacing w:after="0" w:line="240" w:lineRule="auto"/>
      </w:pPr>
      <w:r w:rsidRPr="00275A04">
        <w:t xml:space="preserve"> [Feedback:</w:t>
      </w:r>
    </w:p>
    <w:p w:rsidR="008F6D27" w:rsidRPr="00275A04" w:rsidRDefault="008F6D27" w:rsidP="008F6D27">
      <w:pPr>
        <w:spacing w:after="0" w:line="240" w:lineRule="auto"/>
      </w:pPr>
    </w:p>
    <w:p w:rsidR="008F6D27" w:rsidRPr="00275A04" w:rsidRDefault="008F6D27" w:rsidP="008F6D27">
      <w:pPr>
        <w:spacing w:after="0" w:line="240" w:lineRule="auto"/>
      </w:pPr>
      <w:r w:rsidRPr="00275A04">
        <w:t>Correct! The environmental portion of the Nutrition Assessment includes questions about physical safety as well as drug and alcohol abuse.</w:t>
      </w:r>
    </w:p>
    <w:p w:rsidR="008F6D27" w:rsidRPr="00275A04" w:rsidRDefault="008F6D27" w:rsidP="008F6D27">
      <w:pPr>
        <w:spacing w:after="0" w:line="240" w:lineRule="auto"/>
      </w:pPr>
      <w:proofErr w:type="gramStart"/>
      <w:r w:rsidRPr="00275A04">
        <w:t>Incorrect.</w:t>
      </w:r>
      <w:proofErr w:type="gramEnd"/>
      <w:r w:rsidR="00715FCF">
        <w:t xml:space="preserve"> </w:t>
      </w:r>
      <w:r w:rsidRPr="00275A04">
        <w:t>The environmental portion of the Nutrition Assessment includes questions about physical safety as well as drug and alcohol abuse.</w:t>
      </w:r>
    </w:p>
    <w:p w:rsidR="008F6D27" w:rsidRPr="00275A04" w:rsidRDefault="008F6D27" w:rsidP="008F6D27">
      <w:pPr>
        <w:spacing w:after="0" w:line="240" w:lineRule="auto"/>
      </w:pPr>
    </w:p>
    <w:p w:rsidR="008F6D27" w:rsidRPr="00275A04" w:rsidRDefault="008F6D27" w:rsidP="008F6D27">
      <w:pPr>
        <w:pBdr>
          <w:bottom w:val="single" w:sz="12" w:space="1" w:color="auto"/>
        </w:pBdr>
        <w:spacing w:after="0" w:line="240" w:lineRule="auto"/>
      </w:pPr>
    </w:p>
    <w:p w:rsidR="008F6D27" w:rsidRPr="00275A04" w:rsidRDefault="008F6D27" w:rsidP="008F6D27">
      <w:pPr>
        <w:spacing w:after="0" w:line="240" w:lineRule="auto"/>
      </w:pPr>
    </w:p>
    <w:p w:rsidR="008F6D27" w:rsidRPr="00275A04" w:rsidRDefault="008F6D27" w:rsidP="008F6D27">
      <w:pPr>
        <w:spacing w:after="0" w:line="240" w:lineRule="auto"/>
        <w:rPr>
          <w:b/>
        </w:rPr>
      </w:pPr>
      <w:r w:rsidRPr="00275A04">
        <w:rPr>
          <w:b/>
        </w:rPr>
        <w:t>Media/Graphics:</w:t>
      </w:r>
    </w:p>
    <w:p w:rsidR="008F6D27" w:rsidRPr="00275A04" w:rsidRDefault="008F6D27" w:rsidP="008F6D27">
      <w:pPr>
        <w:spacing w:after="0" w:line="240" w:lineRule="auto"/>
        <w:rPr>
          <w:b/>
        </w:rPr>
      </w:pPr>
    </w:p>
    <w:p w:rsidR="008F6D27" w:rsidRPr="00275A04" w:rsidRDefault="008F6D27" w:rsidP="008F6D27">
      <w:pPr>
        <w:spacing w:after="0" w:line="240" w:lineRule="auto"/>
      </w:pPr>
      <w:r w:rsidRPr="00275A04">
        <w:t>True/False template</w:t>
      </w:r>
    </w:p>
    <w:p w:rsidR="008F6D27" w:rsidRPr="00275A04" w:rsidRDefault="008F6D27" w:rsidP="008F6D27">
      <w:pPr>
        <w:spacing w:after="0" w:line="240" w:lineRule="auto"/>
      </w:pPr>
    </w:p>
    <w:p w:rsidR="001244CA" w:rsidRPr="00275A04" w:rsidRDefault="004801EB" w:rsidP="001244CA">
      <w:pPr>
        <w:pStyle w:val="Heading2"/>
        <w:spacing w:before="0" w:line="240" w:lineRule="auto"/>
        <w:rPr>
          <w:rFonts w:ascii="Calibri" w:hAnsi="Calibri" w:cs="Calibri"/>
          <w:b/>
          <w:color w:val="auto"/>
          <w:sz w:val="22"/>
          <w:szCs w:val="22"/>
        </w:rPr>
      </w:pPr>
      <w:r>
        <w:rPr>
          <w:b/>
        </w:rPr>
        <w:br w:type="page"/>
      </w:r>
      <w:r w:rsidR="001244CA" w:rsidRPr="00275A04">
        <w:rPr>
          <w:rFonts w:ascii="Calibri" w:hAnsi="Calibri" w:cs="Calibri"/>
          <w:b/>
          <w:color w:val="auto"/>
          <w:sz w:val="22"/>
          <w:szCs w:val="22"/>
        </w:rPr>
        <w:lastRenderedPageBreak/>
        <w:t>Module 3 Page</w:t>
      </w:r>
      <w:r w:rsidR="001244CA">
        <w:rPr>
          <w:rFonts w:ascii="Calibri" w:hAnsi="Calibri" w:cs="Calibri"/>
          <w:b/>
          <w:color w:val="auto"/>
          <w:sz w:val="22"/>
          <w:szCs w:val="22"/>
        </w:rPr>
        <w:t xml:space="preserve"> Wrapping Up and Moving On</w:t>
      </w:r>
    </w:p>
    <w:p w:rsidR="001244CA" w:rsidRDefault="001244CA" w:rsidP="001244CA">
      <w:pPr>
        <w:spacing w:after="0" w:line="240" w:lineRule="auto"/>
      </w:pPr>
      <w:r w:rsidRPr="00275A04">
        <w:rPr>
          <w:b/>
        </w:rPr>
        <w:t>Narrative:</w:t>
      </w:r>
      <w:r>
        <w:t xml:space="preserve"> Congratulations!  You’ve learned how to</w:t>
      </w:r>
      <w:r w:rsidRPr="00275A04">
        <w:t xml:space="preserve"> use the</w:t>
      </w:r>
      <w:r>
        <w:t xml:space="preserve"> ABCDE Guide</w:t>
      </w:r>
      <w:r w:rsidRPr="00275A04">
        <w:t xml:space="preserve"> in the lab to ask the right questions and help your client get the resources she needs</w:t>
      </w:r>
      <w:r w:rsidR="003728D7">
        <w:t xml:space="preserve">. </w:t>
      </w:r>
      <w:r>
        <w:t>You’ve learned how to keep your questions open-ended, how to probe for additional information, and how to assign WIC Codes when appropriate.</w:t>
      </w:r>
    </w:p>
    <w:p w:rsidR="001244CA" w:rsidRDefault="001244CA" w:rsidP="001244CA">
      <w:pPr>
        <w:spacing w:after="0" w:line="240" w:lineRule="auto"/>
      </w:pPr>
    </w:p>
    <w:p w:rsidR="001244CA" w:rsidRDefault="001244CA" w:rsidP="001244CA">
      <w:pPr>
        <w:spacing w:after="0" w:line="240" w:lineRule="auto"/>
      </w:pPr>
      <w:r>
        <w:t>Now, it’s time to leave the lab</w:t>
      </w:r>
      <w:r w:rsidR="003728D7">
        <w:t xml:space="preserve">. </w:t>
      </w:r>
      <w:r>
        <w:t>You and your client will head to your office to complete the D, or Diet, portion of the Nutrition Assessment</w:t>
      </w:r>
      <w:r w:rsidR="003728D7">
        <w:t xml:space="preserve">. </w:t>
      </w:r>
      <w:r>
        <w:t xml:space="preserve"> We’ll spend quite a bit of time exploring this part of the Nutrition Assessment because it’s a little different from the A, B, C and E portions of the Assessment</w:t>
      </w:r>
      <w:r w:rsidR="003728D7">
        <w:t xml:space="preserve">. </w:t>
      </w:r>
    </w:p>
    <w:p w:rsidR="001244CA" w:rsidRDefault="001244CA" w:rsidP="001244CA">
      <w:pPr>
        <w:spacing w:after="0" w:line="240" w:lineRule="auto"/>
      </w:pPr>
    </w:p>
    <w:p w:rsidR="001244CA" w:rsidRDefault="001244CA" w:rsidP="001244CA">
      <w:pPr>
        <w:spacing w:after="0" w:line="240" w:lineRule="auto"/>
      </w:pPr>
      <w:r>
        <w:t>You’ll use several fun, interactive tools to help your client open up and share her thoughts and concerns about nutrition</w:t>
      </w:r>
      <w:r w:rsidR="003728D7">
        <w:t xml:space="preserve">. </w:t>
      </w:r>
      <w:r>
        <w:t>You’ll collect important information about your client’s motivations and her readiness to make changes in her family’s nutritional status</w:t>
      </w:r>
      <w:r w:rsidR="003728D7">
        <w:t xml:space="preserve">. </w:t>
      </w:r>
      <w:r>
        <w:t>Once you’ve completed the D portion of the Assessment, you’ll be ready to start preparing recommendations, referrals, and a nutrition package that’s just right for your client’s present needs.</w:t>
      </w:r>
    </w:p>
    <w:p w:rsidR="001244CA" w:rsidRDefault="001244CA" w:rsidP="001244CA">
      <w:pPr>
        <w:spacing w:after="0" w:line="240" w:lineRule="auto"/>
      </w:pPr>
    </w:p>
    <w:p w:rsidR="001244CA" w:rsidRDefault="001244CA" w:rsidP="001244CA">
      <w:pPr>
        <w:spacing w:after="0" w:line="240" w:lineRule="auto"/>
      </w:pPr>
      <w:r>
        <w:t>Are you ready to get started?  Click “Next” to continue to Module 4!</w:t>
      </w:r>
    </w:p>
    <w:p w:rsidR="001244CA" w:rsidRDefault="001244CA" w:rsidP="001244CA">
      <w:pPr>
        <w:spacing w:after="0" w:line="240" w:lineRule="auto"/>
      </w:pPr>
    </w:p>
    <w:p w:rsidR="001244CA" w:rsidRPr="00275A04" w:rsidRDefault="001244CA" w:rsidP="001244CA">
      <w:pPr>
        <w:spacing w:after="0" w:line="240" w:lineRule="auto"/>
      </w:pPr>
    </w:p>
    <w:p w:rsidR="001244CA" w:rsidRDefault="001244CA" w:rsidP="001244CA">
      <w:pPr>
        <w:pStyle w:val="CommentText"/>
        <w:rPr>
          <w:sz w:val="22"/>
          <w:szCs w:val="22"/>
        </w:rPr>
      </w:pPr>
      <w:r w:rsidRPr="00275A04">
        <w:rPr>
          <w:b/>
          <w:sz w:val="22"/>
          <w:szCs w:val="22"/>
        </w:rPr>
        <w:t>Design:</w:t>
      </w:r>
      <w:r w:rsidRPr="00275A04">
        <w:rPr>
          <w:b/>
          <w:sz w:val="22"/>
          <w:szCs w:val="22"/>
        </w:rPr>
        <w:br/>
      </w:r>
    </w:p>
    <w:p w:rsidR="003728D7" w:rsidRDefault="003728D7" w:rsidP="001244CA">
      <w:pPr>
        <w:pStyle w:val="CommentText"/>
        <w:rPr>
          <w:sz w:val="22"/>
          <w:szCs w:val="22"/>
        </w:rPr>
      </w:pPr>
      <w:r>
        <w:rPr>
          <w:sz w:val="22"/>
          <w:szCs w:val="22"/>
        </w:rPr>
        <w:t>Show Melanie (narrator</w:t>
      </w:r>
    </w:p>
    <w:p w:rsidR="003728D7" w:rsidRPr="00275A04" w:rsidRDefault="003728D7" w:rsidP="001244CA">
      <w:pPr>
        <w:pStyle w:val="CommentText"/>
        <w:rPr>
          <w:sz w:val="22"/>
          <w:szCs w:val="22"/>
        </w:rPr>
      </w:pPr>
      <w:r>
        <w:rPr>
          <w:sz w:val="22"/>
          <w:szCs w:val="22"/>
        </w:rPr>
        <w:tab/>
        <w:t>Congratulations!  You Know How to Use the ABCDE Chart in the Lab</w:t>
      </w:r>
      <w:r>
        <w:rPr>
          <w:sz w:val="22"/>
          <w:szCs w:val="22"/>
        </w:rPr>
        <w:br/>
      </w:r>
      <w:r>
        <w:rPr>
          <w:sz w:val="22"/>
          <w:szCs w:val="22"/>
        </w:rPr>
        <w:tab/>
        <w:t>You Know How to Ask the Right Open-Ended Questions</w:t>
      </w:r>
      <w:r>
        <w:rPr>
          <w:sz w:val="22"/>
          <w:szCs w:val="22"/>
        </w:rPr>
        <w:br/>
      </w:r>
      <w:r>
        <w:rPr>
          <w:sz w:val="22"/>
          <w:szCs w:val="22"/>
        </w:rPr>
        <w:tab/>
        <w:t>You Know How to Probe for Additional Information</w:t>
      </w:r>
      <w:r>
        <w:rPr>
          <w:sz w:val="22"/>
          <w:szCs w:val="22"/>
        </w:rPr>
        <w:br/>
      </w:r>
      <w:r>
        <w:rPr>
          <w:sz w:val="22"/>
          <w:szCs w:val="22"/>
        </w:rPr>
        <w:tab/>
        <w:t>You Know How to Assign WIC Codes</w:t>
      </w:r>
    </w:p>
    <w:p w:rsidR="001244CA" w:rsidRPr="00275A04" w:rsidRDefault="001244CA" w:rsidP="001244CA">
      <w:pPr>
        <w:pStyle w:val="CommentText"/>
        <w:spacing w:after="0"/>
        <w:rPr>
          <w:sz w:val="22"/>
          <w:szCs w:val="22"/>
        </w:rPr>
      </w:pPr>
      <w:r w:rsidRPr="00275A04">
        <w:rPr>
          <w:sz w:val="22"/>
          <w:szCs w:val="22"/>
        </w:rPr>
        <w:t>Show ABCDE chart with</w:t>
      </w:r>
      <w:r w:rsidR="003728D7">
        <w:rPr>
          <w:sz w:val="22"/>
          <w:szCs w:val="22"/>
        </w:rPr>
        <w:t xml:space="preserve"> D</w:t>
      </w:r>
      <w:r w:rsidRPr="00275A04">
        <w:rPr>
          <w:sz w:val="22"/>
          <w:szCs w:val="22"/>
        </w:rPr>
        <w:t xml:space="preserve"> being saturated and fade down a little the other parts </w:t>
      </w:r>
    </w:p>
    <w:p w:rsidR="001244CA" w:rsidRDefault="003728D7" w:rsidP="001244CA">
      <w:pPr>
        <w:pStyle w:val="CommentText"/>
        <w:spacing w:after="0"/>
        <w:ind w:left="720"/>
        <w:rPr>
          <w:sz w:val="22"/>
          <w:szCs w:val="22"/>
        </w:rPr>
      </w:pPr>
      <w:r>
        <w:rPr>
          <w:sz w:val="22"/>
          <w:szCs w:val="22"/>
        </w:rPr>
        <w:t xml:space="preserve">Next </w:t>
      </w:r>
      <w:proofErr w:type="gramStart"/>
      <w:r>
        <w:rPr>
          <w:sz w:val="22"/>
          <w:szCs w:val="22"/>
        </w:rPr>
        <w:t>You’ll</w:t>
      </w:r>
      <w:proofErr w:type="gramEnd"/>
      <w:r>
        <w:rPr>
          <w:sz w:val="22"/>
          <w:szCs w:val="22"/>
        </w:rPr>
        <w:t xml:space="preserve"> Learn to Use the D Portion of the Guide</w:t>
      </w:r>
      <w:r>
        <w:rPr>
          <w:sz w:val="22"/>
          <w:szCs w:val="22"/>
        </w:rPr>
        <w:br/>
        <w:t>D Stands for Diet</w:t>
      </w:r>
      <w:r w:rsidR="001244CA" w:rsidRPr="00275A04">
        <w:rPr>
          <w:sz w:val="22"/>
          <w:szCs w:val="22"/>
        </w:rPr>
        <w:br/>
        <w:t xml:space="preserve">Collecting Information </w:t>
      </w:r>
      <w:r w:rsidR="001244CA">
        <w:rPr>
          <w:sz w:val="22"/>
          <w:szCs w:val="22"/>
        </w:rPr>
        <w:t>a</w:t>
      </w:r>
      <w:r w:rsidR="001244CA" w:rsidRPr="00275A04">
        <w:rPr>
          <w:sz w:val="22"/>
          <w:szCs w:val="22"/>
        </w:rPr>
        <w:t>bout Smoking, Drug Abuse, and Related Issues</w:t>
      </w:r>
      <w:r w:rsidR="001244CA" w:rsidRPr="00275A04">
        <w:rPr>
          <w:sz w:val="22"/>
          <w:szCs w:val="22"/>
        </w:rPr>
        <w:tab/>
      </w:r>
    </w:p>
    <w:p w:rsidR="001244CA" w:rsidRPr="00275A04" w:rsidRDefault="001244CA" w:rsidP="001244CA">
      <w:pPr>
        <w:pStyle w:val="CommentText"/>
        <w:spacing w:after="0"/>
        <w:ind w:left="720"/>
        <w:rPr>
          <w:sz w:val="22"/>
          <w:szCs w:val="22"/>
        </w:rPr>
      </w:pPr>
    </w:p>
    <w:p w:rsidR="001244CA" w:rsidRDefault="003728D7" w:rsidP="003728D7">
      <w:pPr>
        <w:spacing w:after="0" w:line="240" w:lineRule="auto"/>
      </w:pPr>
      <w:r>
        <w:t>Icon for Section D</w:t>
      </w:r>
      <w:r>
        <w:br/>
      </w:r>
      <w:r>
        <w:tab/>
        <w:t xml:space="preserve">You’ll Learn to Use Fun, Interactive Tools to Collect Information </w:t>
      </w:r>
      <w:r>
        <w:br/>
      </w:r>
      <w:r>
        <w:tab/>
        <w:t xml:space="preserve">Your Client Will Share Thoughts and Feelings </w:t>
      </w:r>
      <w:proofErr w:type="gramStart"/>
      <w:r>
        <w:t>About Nutrition</w:t>
      </w:r>
      <w:r>
        <w:br/>
      </w:r>
      <w:proofErr w:type="gramEnd"/>
      <w:r>
        <w:tab/>
        <w:t>You’ll Assess Your Clients Needs, Concerns, Motivations, and Readiness for Change</w:t>
      </w:r>
    </w:p>
    <w:p w:rsidR="003728D7" w:rsidRDefault="003728D7" w:rsidP="003728D7">
      <w:pPr>
        <w:spacing w:after="0" w:line="240" w:lineRule="auto"/>
      </w:pPr>
    </w:p>
    <w:p w:rsidR="003728D7" w:rsidRDefault="003728D7" w:rsidP="003728D7">
      <w:pPr>
        <w:spacing w:after="0" w:line="240" w:lineRule="auto"/>
      </w:pPr>
      <w:r>
        <w:t>Melanie</w:t>
      </w:r>
    </w:p>
    <w:p w:rsidR="003728D7" w:rsidRDefault="003728D7" w:rsidP="003728D7">
      <w:pPr>
        <w:spacing w:after="0" w:line="240" w:lineRule="auto"/>
      </w:pPr>
      <w:r>
        <w:tab/>
        <w:t>Let’s Get Started!</w:t>
      </w:r>
    </w:p>
    <w:p w:rsidR="003728D7" w:rsidRDefault="003728D7" w:rsidP="003728D7">
      <w:pPr>
        <w:spacing w:after="0" w:line="240" w:lineRule="auto"/>
      </w:pPr>
      <w:r>
        <w:tab/>
        <w:t>Click on NEXT to Continue to Module 4</w:t>
      </w:r>
    </w:p>
    <w:p w:rsidR="003728D7" w:rsidRDefault="003728D7" w:rsidP="003728D7">
      <w:pPr>
        <w:spacing w:after="0" w:line="240" w:lineRule="auto"/>
      </w:pPr>
    </w:p>
    <w:p w:rsidR="003728D7" w:rsidRPr="00275A04" w:rsidRDefault="003728D7" w:rsidP="003728D7">
      <w:pPr>
        <w:spacing w:after="0" w:line="240" w:lineRule="auto"/>
      </w:pPr>
      <w:r>
        <w:t>Include NEXT button with text “Click on NEXT and let’s continue to Module 4!”</w:t>
      </w:r>
    </w:p>
    <w:p w:rsidR="001244CA" w:rsidRPr="00275A04" w:rsidRDefault="001244CA" w:rsidP="001244CA">
      <w:pPr>
        <w:spacing w:after="0" w:line="240" w:lineRule="auto"/>
      </w:pPr>
    </w:p>
    <w:p w:rsidR="001244CA" w:rsidRDefault="001244CA" w:rsidP="001244CA">
      <w:pPr>
        <w:spacing w:after="0" w:line="240" w:lineRule="auto"/>
      </w:pPr>
      <w:r w:rsidRPr="00275A04">
        <w:rPr>
          <w:b/>
        </w:rPr>
        <w:t>Interaction:</w:t>
      </w:r>
      <w:r>
        <w:rPr>
          <w:b/>
        </w:rPr>
        <w:t xml:space="preserve"> </w:t>
      </w:r>
      <w:r w:rsidR="003728D7">
        <w:t>Click on NEXT for Module 4</w:t>
      </w:r>
    </w:p>
    <w:p w:rsidR="003728D7" w:rsidRDefault="003728D7" w:rsidP="001244CA">
      <w:pPr>
        <w:spacing w:after="0" w:line="240" w:lineRule="auto"/>
      </w:pPr>
    </w:p>
    <w:p w:rsidR="003728D7" w:rsidRDefault="003728D7" w:rsidP="001244CA">
      <w:pPr>
        <w:spacing w:after="0" w:line="240" w:lineRule="auto"/>
      </w:pPr>
    </w:p>
    <w:p w:rsidR="003728D7" w:rsidRDefault="003728D7" w:rsidP="001244CA">
      <w:pPr>
        <w:spacing w:after="0" w:line="240" w:lineRule="auto"/>
      </w:pPr>
    </w:p>
    <w:p w:rsidR="003728D7" w:rsidRDefault="003728D7" w:rsidP="001244CA">
      <w:pPr>
        <w:spacing w:after="0" w:line="240" w:lineRule="auto"/>
      </w:pPr>
    </w:p>
    <w:p w:rsidR="003728D7" w:rsidRPr="00275A04" w:rsidRDefault="003728D7" w:rsidP="001244CA">
      <w:pPr>
        <w:spacing w:after="0" w:line="240" w:lineRule="auto"/>
      </w:pPr>
    </w:p>
    <w:p w:rsidR="001244CA" w:rsidRPr="00275A04" w:rsidRDefault="001244CA" w:rsidP="001244CA">
      <w:pPr>
        <w:spacing w:after="0" w:line="240" w:lineRule="auto"/>
      </w:pPr>
    </w:p>
    <w:p w:rsidR="001244CA" w:rsidRPr="00275A04" w:rsidRDefault="001244CA" w:rsidP="001244CA">
      <w:pPr>
        <w:spacing w:after="0" w:line="240" w:lineRule="auto"/>
        <w:rPr>
          <w:b/>
        </w:rPr>
      </w:pPr>
      <w:r w:rsidRPr="00275A04">
        <w:rPr>
          <w:b/>
        </w:rPr>
        <w:t>Graphics/Media</w:t>
      </w:r>
    </w:p>
    <w:p w:rsidR="001244CA" w:rsidRPr="00275A04" w:rsidRDefault="001244CA" w:rsidP="001244CA">
      <w:pPr>
        <w:spacing w:after="0" w:line="240" w:lineRule="auto"/>
        <w:rPr>
          <w:b/>
        </w:rPr>
      </w:pPr>
    </w:p>
    <w:tbl>
      <w:tblPr>
        <w:tblStyle w:val="TableGrid"/>
        <w:tblW w:w="0" w:type="auto"/>
        <w:tblLook w:val="04A0"/>
      </w:tblPr>
      <w:tblGrid>
        <w:gridCol w:w="3229"/>
        <w:gridCol w:w="1919"/>
        <w:gridCol w:w="1710"/>
        <w:gridCol w:w="2718"/>
      </w:tblGrid>
      <w:tr w:rsidR="003728D7" w:rsidRPr="00275A04" w:rsidTr="003728D7">
        <w:tc>
          <w:tcPr>
            <w:tcW w:w="3229" w:type="dxa"/>
          </w:tcPr>
          <w:p w:rsidR="003728D7" w:rsidRPr="003728D7" w:rsidRDefault="003728D7" w:rsidP="001244CA">
            <w:pPr>
              <w:spacing w:after="0" w:line="240" w:lineRule="auto"/>
            </w:pPr>
            <w:r w:rsidRPr="003728D7">
              <w:t>Melanie 11905</w:t>
            </w:r>
          </w:p>
          <w:p w:rsidR="003728D7" w:rsidRPr="00275A04" w:rsidRDefault="003728D7" w:rsidP="001244CA">
            <w:pPr>
              <w:spacing w:after="0" w:line="240" w:lineRule="auto"/>
              <w:rPr>
                <w:b/>
              </w:rPr>
            </w:pPr>
            <w:r>
              <w:rPr>
                <w:noProof/>
              </w:rPr>
              <w:drawing>
                <wp:inline distT="0" distB="0" distL="0" distR="0">
                  <wp:extent cx="1295400" cy="2460917"/>
                  <wp:effectExtent l="19050" t="0" r="0" b="0"/>
                  <wp:docPr id="5" name="Picture 1" descr="Images of this model with a transparent background. (Image series: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of this model with a transparent background. (Image series: 044)"/>
                          <pic:cNvPicPr>
                            <a:picLocks noChangeAspect="1" noChangeArrowheads="1"/>
                          </pic:cNvPicPr>
                        </pic:nvPicPr>
                        <pic:blipFill>
                          <a:blip r:embed="rId50"/>
                          <a:srcRect/>
                          <a:stretch>
                            <a:fillRect/>
                          </a:stretch>
                        </pic:blipFill>
                        <pic:spPr bwMode="auto">
                          <a:xfrm>
                            <a:off x="0" y="0"/>
                            <a:ext cx="1294642" cy="2459477"/>
                          </a:xfrm>
                          <a:prstGeom prst="rect">
                            <a:avLst/>
                          </a:prstGeom>
                          <a:noFill/>
                          <a:ln w="9525">
                            <a:noFill/>
                            <a:miter lim="800000"/>
                            <a:headEnd/>
                            <a:tailEnd/>
                          </a:ln>
                        </pic:spPr>
                      </pic:pic>
                    </a:graphicData>
                  </a:graphic>
                </wp:inline>
              </w:drawing>
            </w:r>
          </w:p>
        </w:tc>
        <w:tc>
          <w:tcPr>
            <w:tcW w:w="1919" w:type="dxa"/>
          </w:tcPr>
          <w:p w:rsidR="003728D7" w:rsidRPr="00275A04" w:rsidRDefault="003728D7" w:rsidP="003728D7">
            <w:pPr>
              <w:spacing w:after="0" w:line="240" w:lineRule="auto"/>
            </w:pPr>
            <w:r w:rsidRPr="00275A04">
              <w:t xml:space="preserve">ABCDE Chart focusing on </w:t>
            </w:r>
            <w:r>
              <w:t>D</w:t>
            </w:r>
          </w:p>
        </w:tc>
        <w:tc>
          <w:tcPr>
            <w:tcW w:w="1710" w:type="dxa"/>
          </w:tcPr>
          <w:p w:rsidR="003728D7" w:rsidRPr="00275A04" w:rsidRDefault="003728D7" w:rsidP="001244CA">
            <w:pPr>
              <w:spacing w:after="0" w:line="240" w:lineRule="auto"/>
              <w:rPr>
                <w:noProof/>
              </w:rPr>
            </w:pPr>
            <w:r>
              <w:rPr>
                <w:noProof/>
              </w:rPr>
              <w:t>Icon for section D</w:t>
            </w:r>
          </w:p>
        </w:tc>
        <w:tc>
          <w:tcPr>
            <w:tcW w:w="2718" w:type="dxa"/>
          </w:tcPr>
          <w:p w:rsidR="003728D7" w:rsidRDefault="003728D7" w:rsidP="001244CA">
            <w:pPr>
              <w:spacing w:after="0" w:line="240" w:lineRule="auto"/>
            </w:pPr>
            <w:r>
              <w:t>Melanie 11909</w:t>
            </w:r>
          </w:p>
          <w:p w:rsidR="003728D7" w:rsidRPr="00275A04" w:rsidRDefault="003728D7" w:rsidP="001244CA">
            <w:pPr>
              <w:spacing w:after="0" w:line="240" w:lineRule="auto"/>
            </w:pPr>
            <w:r>
              <w:rPr>
                <w:noProof/>
              </w:rPr>
              <w:drawing>
                <wp:inline distT="0" distB="0" distL="0" distR="0">
                  <wp:extent cx="1066800" cy="2501941"/>
                  <wp:effectExtent l="19050" t="0" r="0" b="0"/>
                  <wp:docPr id="6" name="Picture 4" descr="Images of this model with a transparent background. (Image series: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of this model with a transparent background. (Image series: 044)"/>
                          <pic:cNvPicPr>
                            <a:picLocks noChangeAspect="1" noChangeArrowheads="1"/>
                          </pic:cNvPicPr>
                        </pic:nvPicPr>
                        <pic:blipFill>
                          <a:blip r:embed="rId51"/>
                          <a:srcRect/>
                          <a:stretch>
                            <a:fillRect/>
                          </a:stretch>
                        </pic:blipFill>
                        <pic:spPr bwMode="auto">
                          <a:xfrm>
                            <a:off x="0" y="0"/>
                            <a:ext cx="1066800" cy="2501941"/>
                          </a:xfrm>
                          <a:prstGeom prst="rect">
                            <a:avLst/>
                          </a:prstGeom>
                          <a:noFill/>
                          <a:ln w="9525">
                            <a:noFill/>
                            <a:miter lim="800000"/>
                            <a:headEnd/>
                            <a:tailEnd/>
                          </a:ln>
                        </pic:spPr>
                      </pic:pic>
                    </a:graphicData>
                  </a:graphic>
                </wp:inline>
              </w:drawing>
            </w:r>
          </w:p>
        </w:tc>
      </w:tr>
    </w:tbl>
    <w:p w:rsidR="004801EB" w:rsidRDefault="004801EB">
      <w:pPr>
        <w:spacing w:after="0" w:line="240" w:lineRule="auto"/>
        <w:rPr>
          <w:b/>
        </w:rPr>
      </w:pPr>
    </w:p>
    <w:sectPr w:rsidR="004801EB" w:rsidSect="00754997">
      <w:footerReference w:type="default" r:id="rId5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677" w:rsidRDefault="00022677" w:rsidP="00D80543">
      <w:pPr>
        <w:spacing w:after="0" w:line="240" w:lineRule="auto"/>
      </w:pPr>
      <w:r>
        <w:separator/>
      </w:r>
    </w:p>
  </w:endnote>
  <w:endnote w:type="continuationSeparator" w:id="0">
    <w:p w:rsidR="00022677" w:rsidRDefault="00022677" w:rsidP="00D805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2621888"/>
      <w:docPartObj>
        <w:docPartGallery w:val="Page Numbers (Bottom of Page)"/>
        <w:docPartUnique/>
      </w:docPartObj>
    </w:sdtPr>
    <w:sdtEndPr>
      <w:rPr>
        <w:color w:val="7F7F7F" w:themeColor="background1" w:themeShade="7F"/>
        <w:spacing w:val="60"/>
      </w:rPr>
    </w:sdtEndPr>
    <w:sdtContent>
      <w:p w:rsidR="001244CA" w:rsidRDefault="001244CA">
        <w:pPr>
          <w:pStyle w:val="Footer"/>
          <w:pBdr>
            <w:top w:val="single" w:sz="4" w:space="1" w:color="D9D9D9" w:themeColor="background1" w:themeShade="D9"/>
          </w:pBdr>
          <w:jc w:val="right"/>
        </w:pPr>
        <w:fldSimple w:instr=" PAGE   \* MERGEFORMAT ">
          <w:r w:rsidR="003728D7">
            <w:rPr>
              <w:noProof/>
            </w:rPr>
            <w:t>48</w:t>
          </w:r>
        </w:fldSimple>
        <w:r>
          <w:t xml:space="preserve"> | </w:t>
        </w:r>
        <w:r>
          <w:rPr>
            <w:color w:val="7F7F7F" w:themeColor="background1" w:themeShade="7F"/>
            <w:spacing w:val="60"/>
          </w:rPr>
          <w:t>Page</w:t>
        </w:r>
      </w:p>
    </w:sdtContent>
  </w:sdt>
  <w:p w:rsidR="001244CA" w:rsidRDefault="001244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677" w:rsidRDefault="00022677" w:rsidP="00D80543">
      <w:pPr>
        <w:spacing w:after="0" w:line="240" w:lineRule="auto"/>
      </w:pPr>
      <w:r>
        <w:separator/>
      </w:r>
    </w:p>
  </w:footnote>
  <w:footnote w:type="continuationSeparator" w:id="0">
    <w:p w:rsidR="00022677" w:rsidRDefault="00022677" w:rsidP="00D805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92FF0"/>
    <w:multiLevelType w:val="hybridMultilevel"/>
    <w:tmpl w:val="90E4F4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553362F"/>
    <w:multiLevelType w:val="hybridMultilevel"/>
    <w:tmpl w:val="B54E15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C57199"/>
    <w:multiLevelType w:val="hybridMultilevel"/>
    <w:tmpl w:val="A428F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9866040"/>
    <w:multiLevelType w:val="hybridMultilevel"/>
    <w:tmpl w:val="88549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1A1B59"/>
    <w:multiLevelType w:val="hybridMultilevel"/>
    <w:tmpl w:val="A1FE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8E6FEF"/>
    <w:multiLevelType w:val="hybridMultilevel"/>
    <w:tmpl w:val="C44C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723ACD"/>
    <w:multiLevelType w:val="hybridMultilevel"/>
    <w:tmpl w:val="387690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781473"/>
    <w:multiLevelType w:val="hybridMultilevel"/>
    <w:tmpl w:val="454E26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FE92AFE"/>
    <w:multiLevelType w:val="hybridMultilevel"/>
    <w:tmpl w:val="6150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7275D2"/>
    <w:multiLevelType w:val="hybridMultilevel"/>
    <w:tmpl w:val="72905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5F2237A"/>
    <w:multiLevelType w:val="hybridMultilevel"/>
    <w:tmpl w:val="5108F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311187"/>
    <w:multiLevelType w:val="hybridMultilevel"/>
    <w:tmpl w:val="4F96AD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02683F"/>
    <w:multiLevelType w:val="hybridMultilevel"/>
    <w:tmpl w:val="241A7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3C5037"/>
    <w:multiLevelType w:val="hybridMultilevel"/>
    <w:tmpl w:val="03A06C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DC0501"/>
    <w:multiLevelType w:val="hybridMultilevel"/>
    <w:tmpl w:val="5BB484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5E5632"/>
    <w:multiLevelType w:val="hybridMultilevel"/>
    <w:tmpl w:val="F83C9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29A6798"/>
    <w:multiLevelType w:val="hybridMultilevel"/>
    <w:tmpl w:val="FCEA4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0653ED"/>
    <w:multiLevelType w:val="hybridMultilevel"/>
    <w:tmpl w:val="03A06C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B6772E"/>
    <w:multiLevelType w:val="hybridMultilevel"/>
    <w:tmpl w:val="D4F8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3"/>
  </w:num>
  <w:num w:numId="4">
    <w:abstractNumId w:val="5"/>
  </w:num>
  <w:num w:numId="5">
    <w:abstractNumId w:val="12"/>
  </w:num>
  <w:num w:numId="6">
    <w:abstractNumId w:val="13"/>
  </w:num>
  <w:num w:numId="7">
    <w:abstractNumId w:val="16"/>
  </w:num>
  <w:num w:numId="8">
    <w:abstractNumId w:val="2"/>
  </w:num>
  <w:num w:numId="9">
    <w:abstractNumId w:val="8"/>
  </w:num>
  <w:num w:numId="10">
    <w:abstractNumId w:val="1"/>
  </w:num>
  <w:num w:numId="11">
    <w:abstractNumId w:val="11"/>
  </w:num>
  <w:num w:numId="12">
    <w:abstractNumId w:val="6"/>
  </w:num>
  <w:num w:numId="13">
    <w:abstractNumId w:val="18"/>
  </w:num>
  <w:num w:numId="14">
    <w:abstractNumId w:val="10"/>
  </w:num>
  <w:num w:numId="15">
    <w:abstractNumId w:val="7"/>
  </w:num>
  <w:num w:numId="16">
    <w:abstractNumId w:val="4"/>
  </w:num>
  <w:num w:numId="17">
    <w:abstractNumId w:val="9"/>
  </w:num>
  <w:num w:numId="18">
    <w:abstractNumId w:val="15"/>
  </w:num>
  <w:num w:numId="1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C">
    <w15:presenceInfo w15:providerId="None" w15:userId="Fred 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C3B84"/>
    <w:rsid w:val="000040B2"/>
    <w:rsid w:val="00022677"/>
    <w:rsid w:val="000B0CD2"/>
    <w:rsid w:val="000B11E0"/>
    <w:rsid w:val="000B4041"/>
    <w:rsid w:val="00101C7B"/>
    <w:rsid w:val="00112B9F"/>
    <w:rsid w:val="001244CA"/>
    <w:rsid w:val="0015296B"/>
    <w:rsid w:val="00167920"/>
    <w:rsid w:val="001858C7"/>
    <w:rsid w:val="001F27F8"/>
    <w:rsid w:val="00275A04"/>
    <w:rsid w:val="0029035D"/>
    <w:rsid w:val="002E14D7"/>
    <w:rsid w:val="003019AA"/>
    <w:rsid w:val="003728D7"/>
    <w:rsid w:val="003C7A16"/>
    <w:rsid w:val="003E0317"/>
    <w:rsid w:val="003E6895"/>
    <w:rsid w:val="00443E1E"/>
    <w:rsid w:val="00465A7D"/>
    <w:rsid w:val="004801EB"/>
    <w:rsid w:val="004C4DBA"/>
    <w:rsid w:val="00512A00"/>
    <w:rsid w:val="0056665E"/>
    <w:rsid w:val="005A53B3"/>
    <w:rsid w:val="005A652F"/>
    <w:rsid w:val="005E6D97"/>
    <w:rsid w:val="00633BDE"/>
    <w:rsid w:val="00651BC3"/>
    <w:rsid w:val="006566D8"/>
    <w:rsid w:val="006877DB"/>
    <w:rsid w:val="006A59C7"/>
    <w:rsid w:val="006D1E53"/>
    <w:rsid w:val="00715FCF"/>
    <w:rsid w:val="0072167E"/>
    <w:rsid w:val="0074419A"/>
    <w:rsid w:val="00754997"/>
    <w:rsid w:val="007B3418"/>
    <w:rsid w:val="00877A40"/>
    <w:rsid w:val="008C3B84"/>
    <w:rsid w:val="008E1F00"/>
    <w:rsid w:val="008F6D27"/>
    <w:rsid w:val="009244A0"/>
    <w:rsid w:val="0094568D"/>
    <w:rsid w:val="009665B5"/>
    <w:rsid w:val="00971DFB"/>
    <w:rsid w:val="00995F4A"/>
    <w:rsid w:val="009A0306"/>
    <w:rsid w:val="009E66CD"/>
    <w:rsid w:val="00A01624"/>
    <w:rsid w:val="00A53822"/>
    <w:rsid w:val="00A77298"/>
    <w:rsid w:val="00B53648"/>
    <w:rsid w:val="00B75B3B"/>
    <w:rsid w:val="00B8199B"/>
    <w:rsid w:val="00BD19DD"/>
    <w:rsid w:val="00C0337B"/>
    <w:rsid w:val="00C1394C"/>
    <w:rsid w:val="00C6113F"/>
    <w:rsid w:val="00C778D1"/>
    <w:rsid w:val="00CE2407"/>
    <w:rsid w:val="00CE619F"/>
    <w:rsid w:val="00CF26D7"/>
    <w:rsid w:val="00D80543"/>
    <w:rsid w:val="00DB3CB4"/>
    <w:rsid w:val="00DB47BB"/>
    <w:rsid w:val="00DD4C25"/>
    <w:rsid w:val="00DF5E99"/>
    <w:rsid w:val="00E01E18"/>
    <w:rsid w:val="00E01E53"/>
    <w:rsid w:val="00E23DA4"/>
    <w:rsid w:val="00EA3DF5"/>
    <w:rsid w:val="00EC07E0"/>
    <w:rsid w:val="00EC7038"/>
    <w:rsid w:val="00EE686F"/>
    <w:rsid w:val="00F26544"/>
    <w:rsid w:val="00F634D5"/>
    <w:rsid w:val="00FC3CB5"/>
    <w:rsid w:val="00FC650D"/>
    <w:rsid w:val="00FF71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33BDE"/>
    <w:pPr>
      <w:spacing w:after="200" w:line="276" w:lineRule="auto"/>
    </w:pPr>
    <w:rPr>
      <w:rFonts w:ascii="Calibri" w:eastAsia="Calibri" w:hAnsi="Calibri" w:cs="Calibri"/>
      <w:color w:val="000000"/>
      <w:lang w:bidi="ar-SA"/>
    </w:rPr>
  </w:style>
  <w:style w:type="paragraph" w:styleId="Heading1">
    <w:name w:val="heading 1"/>
    <w:basedOn w:val="Normal"/>
    <w:next w:val="Normal"/>
    <w:link w:val="Heading1Char"/>
    <w:uiPriority w:val="9"/>
    <w:qFormat/>
    <w:rsid w:val="0094568D"/>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nhideWhenUsed/>
    <w:qFormat/>
    <w:rsid w:val="0094568D"/>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94568D"/>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94568D"/>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94568D"/>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94568D"/>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94568D"/>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94568D"/>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94568D"/>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68D"/>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94568D"/>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94568D"/>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94568D"/>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94568D"/>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94568D"/>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94568D"/>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94568D"/>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94568D"/>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94568D"/>
    <w:rPr>
      <w:b/>
      <w:bCs/>
      <w:sz w:val="18"/>
      <w:szCs w:val="18"/>
    </w:rPr>
  </w:style>
  <w:style w:type="paragraph" w:styleId="Title">
    <w:name w:val="Title"/>
    <w:basedOn w:val="Normal"/>
    <w:next w:val="Normal"/>
    <w:link w:val="TitleChar"/>
    <w:uiPriority w:val="10"/>
    <w:qFormat/>
    <w:rsid w:val="0094568D"/>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94568D"/>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94568D"/>
    <w:pPr>
      <w:spacing w:before="200" w:after="900"/>
      <w:jc w:val="right"/>
    </w:pPr>
    <w:rPr>
      <w:i/>
      <w:iCs/>
      <w:sz w:val="24"/>
      <w:szCs w:val="24"/>
    </w:rPr>
  </w:style>
  <w:style w:type="character" w:customStyle="1" w:styleId="SubtitleChar">
    <w:name w:val="Subtitle Char"/>
    <w:basedOn w:val="DefaultParagraphFont"/>
    <w:link w:val="Subtitle"/>
    <w:uiPriority w:val="11"/>
    <w:rsid w:val="0094568D"/>
    <w:rPr>
      <w:rFonts w:asciiTheme="minorHAnsi"/>
      <w:i/>
      <w:iCs/>
      <w:sz w:val="24"/>
      <w:szCs w:val="24"/>
    </w:rPr>
  </w:style>
  <w:style w:type="character" w:styleId="Strong">
    <w:name w:val="Strong"/>
    <w:basedOn w:val="DefaultParagraphFont"/>
    <w:uiPriority w:val="22"/>
    <w:qFormat/>
    <w:rsid w:val="0094568D"/>
    <w:rPr>
      <w:b/>
      <w:bCs/>
      <w:spacing w:val="0"/>
    </w:rPr>
  </w:style>
  <w:style w:type="character" w:styleId="Emphasis">
    <w:name w:val="Emphasis"/>
    <w:uiPriority w:val="20"/>
    <w:qFormat/>
    <w:rsid w:val="0094568D"/>
    <w:rPr>
      <w:b/>
      <w:bCs/>
      <w:i/>
      <w:iCs/>
      <w:color w:val="5A5A5A" w:themeColor="text1" w:themeTint="A5"/>
    </w:rPr>
  </w:style>
  <w:style w:type="paragraph" w:styleId="NoSpacing">
    <w:name w:val="No Spacing"/>
    <w:basedOn w:val="Normal"/>
    <w:link w:val="NoSpacingChar"/>
    <w:uiPriority w:val="1"/>
    <w:qFormat/>
    <w:rsid w:val="0094568D"/>
  </w:style>
  <w:style w:type="character" w:customStyle="1" w:styleId="NoSpacingChar">
    <w:name w:val="No Spacing Char"/>
    <w:basedOn w:val="DefaultParagraphFont"/>
    <w:link w:val="NoSpacing"/>
    <w:uiPriority w:val="1"/>
    <w:rsid w:val="0094568D"/>
  </w:style>
  <w:style w:type="paragraph" w:styleId="ListParagraph">
    <w:name w:val="List Paragraph"/>
    <w:basedOn w:val="Normal"/>
    <w:uiPriority w:val="34"/>
    <w:qFormat/>
    <w:rsid w:val="0094568D"/>
    <w:pPr>
      <w:ind w:left="720"/>
      <w:contextualSpacing/>
    </w:pPr>
  </w:style>
  <w:style w:type="paragraph" w:styleId="Quote">
    <w:name w:val="Quote"/>
    <w:basedOn w:val="Normal"/>
    <w:next w:val="Normal"/>
    <w:link w:val="QuoteChar"/>
    <w:uiPriority w:val="29"/>
    <w:qFormat/>
    <w:rsid w:val="0094568D"/>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94568D"/>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94568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94568D"/>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94568D"/>
    <w:rPr>
      <w:i/>
      <w:iCs/>
      <w:color w:val="5A5A5A" w:themeColor="text1" w:themeTint="A5"/>
    </w:rPr>
  </w:style>
  <w:style w:type="character" w:styleId="IntenseEmphasis">
    <w:name w:val="Intense Emphasis"/>
    <w:uiPriority w:val="21"/>
    <w:qFormat/>
    <w:rsid w:val="0094568D"/>
    <w:rPr>
      <w:b/>
      <w:bCs/>
      <w:i/>
      <w:iCs/>
      <w:color w:val="4F81BD" w:themeColor="accent1"/>
      <w:sz w:val="22"/>
      <w:szCs w:val="22"/>
    </w:rPr>
  </w:style>
  <w:style w:type="character" w:styleId="SubtleReference">
    <w:name w:val="Subtle Reference"/>
    <w:uiPriority w:val="31"/>
    <w:qFormat/>
    <w:rsid w:val="0094568D"/>
    <w:rPr>
      <w:color w:val="auto"/>
      <w:u w:val="single" w:color="9BBB59" w:themeColor="accent3"/>
    </w:rPr>
  </w:style>
  <w:style w:type="character" w:styleId="IntenseReference">
    <w:name w:val="Intense Reference"/>
    <w:basedOn w:val="DefaultParagraphFont"/>
    <w:uiPriority w:val="32"/>
    <w:qFormat/>
    <w:rsid w:val="0094568D"/>
    <w:rPr>
      <w:b/>
      <w:bCs/>
      <w:color w:val="76923C" w:themeColor="accent3" w:themeShade="BF"/>
      <w:u w:val="single" w:color="9BBB59" w:themeColor="accent3"/>
    </w:rPr>
  </w:style>
  <w:style w:type="character" w:styleId="BookTitle">
    <w:name w:val="Book Title"/>
    <w:basedOn w:val="DefaultParagraphFont"/>
    <w:uiPriority w:val="33"/>
    <w:qFormat/>
    <w:rsid w:val="0094568D"/>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94568D"/>
    <w:pPr>
      <w:outlineLvl w:val="9"/>
    </w:pPr>
  </w:style>
  <w:style w:type="table" w:styleId="TableGrid">
    <w:name w:val="Table Grid"/>
    <w:basedOn w:val="TableNormal"/>
    <w:uiPriority w:val="59"/>
    <w:rsid w:val="008C3B84"/>
    <w:rPr>
      <w:rFonts w:eastAsiaTheme="minorEastAsia"/>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8C3B84"/>
    <w:pPr>
      <w:spacing w:line="240" w:lineRule="auto"/>
    </w:pPr>
    <w:rPr>
      <w:sz w:val="20"/>
      <w:szCs w:val="20"/>
    </w:rPr>
  </w:style>
  <w:style w:type="character" w:customStyle="1" w:styleId="CommentTextChar">
    <w:name w:val="Comment Text Char"/>
    <w:basedOn w:val="DefaultParagraphFont"/>
    <w:link w:val="CommentText"/>
    <w:uiPriority w:val="99"/>
    <w:rsid w:val="008C3B84"/>
    <w:rPr>
      <w:rFonts w:ascii="Calibri" w:eastAsia="Calibri" w:hAnsi="Calibri" w:cs="Calibri"/>
      <w:color w:val="000000"/>
      <w:sz w:val="20"/>
      <w:szCs w:val="20"/>
      <w:lang w:bidi="ar-SA"/>
    </w:rPr>
  </w:style>
  <w:style w:type="paragraph" w:styleId="BalloonText">
    <w:name w:val="Balloon Text"/>
    <w:basedOn w:val="Normal"/>
    <w:link w:val="BalloonTextChar"/>
    <w:uiPriority w:val="99"/>
    <w:semiHidden/>
    <w:unhideWhenUsed/>
    <w:rsid w:val="008C3B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B84"/>
    <w:rPr>
      <w:rFonts w:ascii="Tahoma" w:eastAsia="Calibri" w:hAnsi="Tahoma" w:cs="Tahoma"/>
      <w:color w:val="000000"/>
      <w:sz w:val="16"/>
      <w:szCs w:val="16"/>
      <w:lang w:bidi="ar-SA"/>
    </w:rPr>
  </w:style>
  <w:style w:type="character" w:styleId="CommentReference">
    <w:name w:val="annotation reference"/>
    <w:basedOn w:val="DefaultParagraphFont"/>
    <w:uiPriority w:val="99"/>
    <w:semiHidden/>
    <w:unhideWhenUsed/>
    <w:rsid w:val="00CF26D7"/>
    <w:rPr>
      <w:sz w:val="16"/>
      <w:szCs w:val="16"/>
    </w:rPr>
  </w:style>
  <w:style w:type="paragraph" w:styleId="CommentSubject">
    <w:name w:val="annotation subject"/>
    <w:basedOn w:val="CommentText"/>
    <w:next w:val="CommentText"/>
    <w:link w:val="CommentSubjectChar"/>
    <w:uiPriority w:val="99"/>
    <w:semiHidden/>
    <w:unhideWhenUsed/>
    <w:rsid w:val="00CF26D7"/>
    <w:rPr>
      <w:b/>
      <w:bCs/>
    </w:rPr>
  </w:style>
  <w:style w:type="character" w:customStyle="1" w:styleId="CommentSubjectChar">
    <w:name w:val="Comment Subject Char"/>
    <w:basedOn w:val="CommentTextChar"/>
    <w:link w:val="CommentSubject"/>
    <w:uiPriority w:val="99"/>
    <w:semiHidden/>
    <w:rsid w:val="00CF26D7"/>
    <w:rPr>
      <w:rFonts w:ascii="Calibri" w:eastAsia="Calibri" w:hAnsi="Calibri" w:cs="Calibri"/>
      <w:b/>
      <w:bCs/>
      <w:color w:val="000000"/>
      <w:sz w:val="20"/>
      <w:szCs w:val="20"/>
      <w:lang w:bidi="ar-SA"/>
    </w:rPr>
  </w:style>
  <w:style w:type="paragraph" w:styleId="Header">
    <w:name w:val="header"/>
    <w:basedOn w:val="Normal"/>
    <w:link w:val="HeaderChar"/>
    <w:uiPriority w:val="99"/>
    <w:semiHidden/>
    <w:unhideWhenUsed/>
    <w:rsid w:val="00D805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80543"/>
    <w:rPr>
      <w:rFonts w:ascii="Calibri" w:eastAsia="Calibri" w:hAnsi="Calibri" w:cs="Calibri"/>
      <w:color w:val="000000"/>
      <w:lang w:bidi="ar-SA"/>
    </w:rPr>
  </w:style>
  <w:style w:type="paragraph" w:styleId="Footer">
    <w:name w:val="footer"/>
    <w:basedOn w:val="Normal"/>
    <w:link w:val="FooterChar"/>
    <w:uiPriority w:val="99"/>
    <w:unhideWhenUsed/>
    <w:rsid w:val="00D805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543"/>
    <w:rPr>
      <w:rFonts w:ascii="Calibri" w:eastAsia="Calibri" w:hAnsi="Calibri" w:cs="Calibri"/>
      <w:color w:val="00000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33BDE"/>
    <w:pPr>
      <w:spacing w:after="200" w:line="276" w:lineRule="auto"/>
    </w:pPr>
    <w:rPr>
      <w:rFonts w:ascii="Calibri" w:eastAsia="Calibri" w:hAnsi="Calibri" w:cs="Calibri"/>
      <w:color w:val="000000"/>
      <w:lang w:bidi="ar-SA"/>
    </w:rPr>
  </w:style>
  <w:style w:type="paragraph" w:styleId="Heading1">
    <w:name w:val="heading 1"/>
    <w:basedOn w:val="Normal"/>
    <w:next w:val="Normal"/>
    <w:link w:val="Heading1Char"/>
    <w:uiPriority w:val="9"/>
    <w:qFormat/>
    <w:rsid w:val="0094568D"/>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nhideWhenUsed/>
    <w:qFormat/>
    <w:rsid w:val="0094568D"/>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94568D"/>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94568D"/>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94568D"/>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94568D"/>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94568D"/>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94568D"/>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94568D"/>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68D"/>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94568D"/>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94568D"/>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94568D"/>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94568D"/>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94568D"/>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94568D"/>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94568D"/>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94568D"/>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94568D"/>
    <w:rPr>
      <w:b/>
      <w:bCs/>
      <w:sz w:val="18"/>
      <w:szCs w:val="18"/>
    </w:rPr>
  </w:style>
  <w:style w:type="paragraph" w:styleId="Title">
    <w:name w:val="Title"/>
    <w:basedOn w:val="Normal"/>
    <w:next w:val="Normal"/>
    <w:link w:val="TitleChar"/>
    <w:uiPriority w:val="10"/>
    <w:qFormat/>
    <w:rsid w:val="0094568D"/>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94568D"/>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94568D"/>
    <w:pPr>
      <w:spacing w:before="200" w:after="900"/>
      <w:jc w:val="right"/>
    </w:pPr>
    <w:rPr>
      <w:i/>
      <w:iCs/>
      <w:sz w:val="24"/>
      <w:szCs w:val="24"/>
    </w:rPr>
  </w:style>
  <w:style w:type="character" w:customStyle="1" w:styleId="SubtitleChar">
    <w:name w:val="Subtitle Char"/>
    <w:basedOn w:val="DefaultParagraphFont"/>
    <w:link w:val="Subtitle"/>
    <w:uiPriority w:val="11"/>
    <w:rsid w:val="0094568D"/>
    <w:rPr>
      <w:rFonts w:asciiTheme="minorHAnsi"/>
      <w:i/>
      <w:iCs/>
      <w:sz w:val="24"/>
      <w:szCs w:val="24"/>
    </w:rPr>
  </w:style>
  <w:style w:type="character" w:styleId="Strong">
    <w:name w:val="Strong"/>
    <w:basedOn w:val="DefaultParagraphFont"/>
    <w:uiPriority w:val="22"/>
    <w:qFormat/>
    <w:rsid w:val="0094568D"/>
    <w:rPr>
      <w:b/>
      <w:bCs/>
      <w:spacing w:val="0"/>
    </w:rPr>
  </w:style>
  <w:style w:type="character" w:styleId="Emphasis">
    <w:name w:val="Emphasis"/>
    <w:uiPriority w:val="20"/>
    <w:qFormat/>
    <w:rsid w:val="0094568D"/>
    <w:rPr>
      <w:b/>
      <w:bCs/>
      <w:i/>
      <w:iCs/>
      <w:color w:val="5A5A5A" w:themeColor="text1" w:themeTint="A5"/>
    </w:rPr>
  </w:style>
  <w:style w:type="paragraph" w:styleId="NoSpacing">
    <w:name w:val="No Spacing"/>
    <w:basedOn w:val="Normal"/>
    <w:link w:val="NoSpacingChar"/>
    <w:uiPriority w:val="1"/>
    <w:qFormat/>
    <w:rsid w:val="0094568D"/>
  </w:style>
  <w:style w:type="character" w:customStyle="1" w:styleId="NoSpacingChar">
    <w:name w:val="No Spacing Char"/>
    <w:basedOn w:val="DefaultParagraphFont"/>
    <w:link w:val="NoSpacing"/>
    <w:uiPriority w:val="1"/>
    <w:rsid w:val="0094568D"/>
  </w:style>
  <w:style w:type="paragraph" w:styleId="ListParagraph">
    <w:name w:val="List Paragraph"/>
    <w:basedOn w:val="Normal"/>
    <w:uiPriority w:val="34"/>
    <w:qFormat/>
    <w:rsid w:val="0094568D"/>
    <w:pPr>
      <w:ind w:left="720"/>
      <w:contextualSpacing/>
    </w:pPr>
  </w:style>
  <w:style w:type="paragraph" w:styleId="Quote">
    <w:name w:val="Quote"/>
    <w:basedOn w:val="Normal"/>
    <w:next w:val="Normal"/>
    <w:link w:val="QuoteChar"/>
    <w:uiPriority w:val="29"/>
    <w:qFormat/>
    <w:rsid w:val="0094568D"/>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94568D"/>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94568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94568D"/>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94568D"/>
    <w:rPr>
      <w:i/>
      <w:iCs/>
      <w:color w:val="5A5A5A" w:themeColor="text1" w:themeTint="A5"/>
    </w:rPr>
  </w:style>
  <w:style w:type="character" w:styleId="IntenseEmphasis">
    <w:name w:val="Intense Emphasis"/>
    <w:uiPriority w:val="21"/>
    <w:qFormat/>
    <w:rsid w:val="0094568D"/>
    <w:rPr>
      <w:b/>
      <w:bCs/>
      <w:i/>
      <w:iCs/>
      <w:color w:val="4F81BD" w:themeColor="accent1"/>
      <w:sz w:val="22"/>
      <w:szCs w:val="22"/>
    </w:rPr>
  </w:style>
  <w:style w:type="character" w:styleId="SubtleReference">
    <w:name w:val="Subtle Reference"/>
    <w:uiPriority w:val="31"/>
    <w:qFormat/>
    <w:rsid w:val="0094568D"/>
    <w:rPr>
      <w:color w:val="auto"/>
      <w:u w:val="single" w:color="9BBB59" w:themeColor="accent3"/>
    </w:rPr>
  </w:style>
  <w:style w:type="character" w:styleId="IntenseReference">
    <w:name w:val="Intense Reference"/>
    <w:basedOn w:val="DefaultParagraphFont"/>
    <w:uiPriority w:val="32"/>
    <w:qFormat/>
    <w:rsid w:val="0094568D"/>
    <w:rPr>
      <w:b/>
      <w:bCs/>
      <w:color w:val="76923C" w:themeColor="accent3" w:themeShade="BF"/>
      <w:u w:val="single" w:color="9BBB59" w:themeColor="accent3"/>
    </w:rPr>
  </w:style>
  <w:style w:type="character" w:styleId="BookTitle">
    <w:name w:val="Book Title"/>
    <w:basedOn w:val="DefaultParagraphFont"/>
    <w:uiPriority w:val="33"/>
    <w:qFormat/>
    <w:rsid w:val="0094568D"/>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94568D"/>
    <w:pPr>
      <w:outlineLvl w:val="9"/>
    </w:pPr>
  </w:style>
  <w:style w:type="table" w:styleId="TableGrid">
    <w:name w:val="Table Grid"/>
    <w:basedOn w:val="TableNormal"/>
    <w:uiPriority w:val="59"/>
    <w:rsid w:val="008C3B84"/>
    <w:rPr>
      <w:rFonts w:eastAsiaTheme="minorEastAsia"/>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8C3B84"/>
    <w:pPr>
      <w:spacing w:line="240" w:lineRule="auto"/>
    </w:pPr>
    <w:rPr>
      <w:sz w:val="20"/>
      <w:szCs w:val="20"/>
    </w:rPr>
  </w:style>
  <w:style w:type="character" w:customStyle="1" w:styleId="CommentTextChar">
    <w:name w:val="Comment Text Char"/>
    <w:basedOn w:val="DefaultParagraphFont"/>
    <w:link w:val="CommentText"/>
    <w:uiPriority w:val="99"/>
    <w:rsid w:val="008C3B84"/>
    <w:rPr>
      <w:rFonts w:ascii="Calibri" w:eastAsia="Calibri" w:hAnsi="Calibri" w:cs="Calibri"/>
      <w:color w:val="000000"/>
      <w:sz w:val="20"/>
      <w:szCs w:val="20"/>
      <w:lang w:bidi="ar-SA"/>
    </w:rPr>
  </w:style>
  <w:style w:type="paragraph" w:styleId="BalloonText">
    <w:name w:val="Balloon Text"/>
    <w:basedOn w:val="Normal"/>
    <w:link w:val="BalloonTextChar"/>
    <w:uiPriority w:val="99"/>
    <w:semiHidden/>
    <w:unhideWhenUsed/>
    <w:rsid w:val="008C3B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B84"/>
    <w:rPr>
      <w:rFonts w:ascii="Tahoma" w:eastAsia="Calibri" w:hAnsi="Tahoma" w:cs="Tahoma"/>
      <w:color w:val="000000"/>
      <w:sz w:val="16"/>
      <w:szCs w:val="16"/>
      <w:lang w:bidi="ar-SA"/>
    </w:rPr>
  </w:style>
  <w:style w:type="character" w:styleId="CommentReference">
    <w:name w:val="annotation reference"/>
    <w:basedOn w:val="DefaultParagraphFont"/>
    <w:uiPriority w:val="99"/>
    <w:semiHidden/>
    <w:unhideWhenUsed/>
    <w:rsid w:val="00CF26D7"/>
    <w:rPr>
      <w:sz w:val="16"/>
      <w:szCs w:val="16"/>
    </w:rPr>
  </w:style>
  <w:style w:type="paragraph" w:styleId="CommentSubject">
    <w:name w:val="annotation subject"/>
    <w:basedOn w:val="CommentText"/>
    <w:next w:val="CommentText"/>
    <w:link w:val="CommentSubjectChar"/>
    <w:uiPriority w:val="99"/>
    <w:semiHidden/>
    <w:unhideWhenUsed/>
    <w:rsid w:val="00CF26D7"/>
    <w:rPr>
      <w:b/>
      <w:bCs/>
    </w:rPr>
  </w:style>
  <w:style w:type="character" w:customStyle="1" w:styleId="CommentSubjectChar">
    <w:name w:val="Comment Subject Char"/>
    <w:basedOn w:val="CommentTextChar"/>
    <w:link w:val="CommentSubject"/>
    <w:uiPriority w:val="99"/>
    <w:semiHidden/>
    <w:rsid w:val="00CF26D7"/>
    <w:rPr>
      <w:rFonts w:ascii="Calibri" w:eastAsia="Calibri" w:hAnsi="Calibri" w:cs="Calibri"/>
      <w:b/>
      <w:bCs/>
      <w:color w:val="000000"/>
      <w:sz w:val="20"/>
      <w:szCs w:val="20"/>
      <w:lang w:bidi="ar-SA"/>
    </w:rPr>
  </w:style>
  <w:style w:type="paragraph" w:styleId="Header">
    <w:name w:val="header"/>
    <w:basedOn w:val="Normal"/>
    <w:link w:val="HeaderChar"/>
    <w:uiPriority w:val="99"/>
    <w:semiHidden/>
    <w:unhideWhenUsed/>
    <w:rsid w:val="00D805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80543"/>
    <w:rPr>
      <w:rFonts w:ascii="Calibri" w:eastAsia="Calibri" w:hAnsi="Calibri" w:cs="Calibri"/>
      <w:color w:val="000000"/>
      <w:lang w:bidi="ar-SA"/>
    </w:rPr>
  </w:style>
  <w:style w:type="paragraph" w:styleId="Footer">
    <w:name w:val="footer"/>
    <w:basedOn w:val="Normal"/>
    <w:link w:val="FooterChar"/>
    <w:uiPriority w:val="99"/>
    <w:unhideWhenUsed/>
    <w:rsid w:val="00D805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543"/>
    <w:rPr>
      <w:rFonts w:ascii="Calibri" w:eastAsia="Calibri" w:hAnsi="Calibri" w:cs="Calibri"/>
      <w:color w:val="000000"/>
      <w:lang w:bidi="ar-SA"/>
    </w:rPr>
  </w:style>
</w:styles>
</file>

<file path=word/webSettings.xml><?xml version="1.0" encoding="utf-8"?>
<w:webSettings xmlns:r="http://schemas.openxmlformats.org/officeDocument/2006/relationships" xmlns:w="http://schemas.openxmlformats.org/wordprocessingml/2006/main">
  <w:divs>
    <w:div w:id="508984101">
      <w:bodyDiv w:val="1"/>
      <w:marLeft w:val="0"/>
      <w:marRight w:val="0"/>
      <w:marTop w:val="0"/>
      <w:marBottom w:val="0"/>
      <w:divBdr>
        <w:top w:val="none" w:sz="0" w:space="0" w:color="auto"/>
        <w:left w:val="none" w:sz="0" w:space="0" w:color="auto"/>
        <w:bottom w:val="none" w:sz="0" w:space="0" w:color="auto"/>
        <w:right w:val="none" w:sz="0" w:space="0" w:color="auto"/>
      </w:divBdr>
    </w:div>
    <w:div w:id="576594956">
      <w:bodyDiv w:val="1"/>
      <w:marLeft w:val="0"/>
      <w:marRight w:val="0"/>
      <w:marTop w:val="0"/>
      <w:marBottom w:val="0"/>
      <w:divBdr>
        <w:top w:val="none" w:sz="0" w:space="0" w:color="auto"/>
        <w:left w:val="none" w:sz="0" w:space="0" w:color="auto"/>
        <w:bottom w:val="none" w:sz="0" w:space="0" w:color="auto"/>
        <w:right w:val="none" w:sz="0" w:space="0" w:color="auto"/>
      </w:divBdr>
      <w:divsChild>
        <w:div w:id="1130124971">
          <w:marLeft w:val="0"/>
          <w:marRight w:val="0"/>
          <w:marTop w:val="0"/>
          <w:marBottom w:val="0"/>
          <w:divBdr>
            <w:top w:val="none" w:sz="0" w:space="0" w:color="auto"/>
            <w:left w:val="none" w:sz="0" w:space="0" w:color="auto"/>
            <w:bottom w:val="none" w:sz="0" w:space="0" w:color="auto"/>
            <w:right w:val="none" w:sz="0" w:space="0" w:color="auto"/>
          </w:divBdr>
        </w:div>
        <w:div w:id="238447525">
          <w:marLeft w:val="0"/>
          <w:marRight w:val="0"/>
          <w:marTop w:val="0"/>
          <w:marBottom w:val="0"/>
          <w:divBdr>
            <w:top w:val="none" w:sz="0" w:space="0" w:color="auto"/>
            <w:left w:val="none" w:sz="0" w:space="0" w:color="auto"/>
            <w:bottom w:val="none" w:sz="0" w:space="0" w:color="auto"/>
            <w:right w:val="none" w:sz="0" w:space="0" w:color="auto"/>
          </w:divBdr>
        </w:div>
        <w:div w:id="1244492329">
          <w:marLeft w:val="0"/>
          <w:marRight w:val="0"/>
          <w:marTop w:val="0"/>
          <w:marBottom w:val="0"/>
          <w:divBdr>
            <w:top w:val="none" w:sz="0" w:space="0" w:color="auto"/>
            <w:left w:val="none" w:sz="0" w:space="0" w:color="auto"/>
            <w:bottom w:val="none" w:sz="0" w:space="0" w:color="auto"/>
            <w:right w:val="none" w:sz="0" w:space="0" w:color="auto"/>
          </w:divBdr>
        </w:div>
        <w:div w:id="1168323012">
          <w:marLeft w:val="0"/>
          <w:marRight w:val="0"/>
          <w:marTop w:val="0"/>
          <w:marBottom w:val="0"/>
          <w:divBdr>
            <w:top w:val="none" w:sz="0" w:space="0" w:color="auto"/>
            <w:left w:val="none" w:sz="0" w:space="0" w:color="auto"/>
            <w:bottom w:val="none" w:sz="0" w:space="0" w:color="auto"/>
            <w:right w:val="none" w:sz="0" w:space="0" w:color="auto"/>
          </w:divBdr>
        </w:div>
        <w:div w:id="909340252">
          <w:marLeft w:val="0"/>
          <w:marRight w:val="0"/>
          <w:marTop w:val="0"/>
          <w:marBottom w:val="0"/>
          <w:divBdr>
            <w:top w:val="none" w:sz="0" w:space="0" w:color="auto"/>
            <w:left w:val="none" w:sz="0" w:space="0" w:color="auto"/>
            <w:bottom w:val="none" w:sz="0" w:space="0" w:color="auto"/>
            <w:right w:val="none" w:sz="0" w:space="0" w:color="auto"/>
          </w:divBdr>
        </w:div>
        <w:div w:id="1954365475">
          <w:marLeft w:val="0"/>
          <w:marRight w:val="0"/>
          <w:marTop w:val="0"/>
          <w:marBottom w:val="0"/>
          <w:divBdr>
            <w:top w:val="none" w:sz="0" w:space="0" w:color="auto"/>
            <w:left w:val="none" w:sz="0" w:space="0" w:color="auto"/>
            <w:bottom w:val="none" w:sz="0" w:space="0" w:color="auto"/>
            <w:right w:val="none" w:sz="0" w:space="0" w:color="auto"/>
          </w:divBdr>
        </w:div>
      </w:divsChild>
    </w:div>
    <w:div w:id="669480752">
      <w:bodyDiv w:val="1"/>
      <w:marLeft w:val="0"/>
      <w:marRight w:val="0"/>
      <w:marTop w:val="0"/>
      <w:marBottom w:val="0"/>
      <w:divBdr>
        <w:top w:val="none" w:sz="0" w:space="0" w:color="auto"/>
        <w:left w:val="none" w:sz="0" w:space="0" w:color="auto"/>
        <w:bottom w:val="none" w:sz="0" w:space="0" w:color="auto"/>
        <w:right w:val="none" w:sz="0" w:space="0" w:color="auto"/>
      </w:divBdr>
      <w:divsChild>
        <w:div w:id="589628000">
          <w:marLeft w:val="0"/>
          <w:marRight w:val="0"/>
          <w:marTop w:val="0"/>
          <w:marBottom w:val="0"/>
          <w:divBdr>
            <w:top w:val="none" w:sz="0" w:space="0" w:color="auto"/>
            <w:left w:val="none" w:sz="0" w:space="0" w:color="auto"/>
            <w:bottom w:val="none" w:sz="0" w:space="0" w:color="auto"/>
            <w:right w:val="none" w:sz="0" w:space="0" w:color="auto"/>
          </w:divBdr>
        </w:div>
        <w:div w:id="652298336">
          <w:marLeft w:val="0"/>
          <w:marRight w:val="0"/>
          <w:marTop w:val="0"/>
          <w:marBottom w:val="0"/>
          <w:divBdr>
            <w:top w:val="none" w:sz="0" w:space="0" w:color="auto"/>
            <w:left w:val="none" w:sz="0" w:space="0" w:color="auto"/>
            <w:bottom w:val="none" w:sz="0" w:space="0" w:color="auto"/>
            <w:right w:val="none" w:sz="0" w:space="0" w:color="auto"/>
          </w:divBdr>
        </w:div>
        <w:div w:id="765266251">
          <w:marLeft w:val="0"/>
          <w:marRight w:val="0"/>
          <w:marTop w:val="0"/>
          <w:marBottom w:val="0"/>
          <w:divBdr>
            <w:top w:val="none" w:sz="0" w:space="0" w:color="auto"/>
            <w:left w:val="none" w:sz="0" w:space="0" w:color="auto"/>
            <w:bottom w:val="none" w:sz="0" w:space="0" w:color="auto"/>
            <w:right w:val="none" w:sz="0" w:space="0" w:color="auto"/>
          </w:divBdr>
        </w:div>
        <w:div w:id="308022422">
          <w:marLeft w:val="0"/>
          <w:marRight w:val="0"/>
          <w:marTop w:val="0"/>
          <w:marBottom w:val="0"/>
          <w:divBdr>
            <w:top w:val="none" w:sz="0" w:space="0" w:color="auto"/>
            <w:left w:val="none" w:sz="0" w:space="0" w:color="auto"/>
            <w:bottom w:val="none" w:sz="0" w:space="0" w:color="auto"/>
            <w:right w:val="none" w:sz="0" w:space="0" w:color="auto"/>
          </w:divBdr>
        </w:div>
        <w:div w:id="1451165647">
          <w:marLeft w:val="0"/>
          <w:marRight w:val="0"/>
          <w:marTop w:val="0"/>
          <w:marBottom w:val="0"/>
          <w:divBdr>
            <w:top w:val="none" w:sz="0" w:space="0" w:color="auto"/>
            <w:left w:val="none" w:sz="0" w:space="0" w:color="auto"/>
            <w:bottom w:val="none" w:sz="0" w:space="0" w:color="auto"/>
            <w:right w:val="none" w:sz="0" w:space="0" w:color="auto"/>
          </w:divBdr>
        </w:div>
        <w:div w:id="511188752">
          <w:marLeft w:val="0"/>
          <w:marRight w:val="0"/>
          <w:marTop w:val="0"/>
          <w:marBottom w:val="0"/>
          <w:divBdr>
            <w:top w:val="none" w:sz="0" w:space="0" w:color="auto"/>
            <w:left w:val="none" w:sz="0" w:space="0" w:color="auto"/>
            <w:bottom w:val="none" w:sz="0" w:space="0" w:color="auto"/>
            <w:right w:val="none" w:sz="0" w:space="0" w:color="auto"/>
          </w:divBdr>
        </w:div>
      </w:divsChild>
    </w:div>
    <w:div w:id="736706730">
      <w:bodyDiv w:val="1"/>
      <w:marLeft w:val="0"/>
      <w:marRight w:val="0"/>
      <w:marTop w:val="0"/>
      <w:marBottom w:val="0"/>
      <w:divBdr>
        <w:top w:val="none" w:sz="0" w:space="0" w:color="auto"/>
        <w:left w:val="none" w:sz="0" w:space="0" w:color="auto"/>
        <w:bottom w:val="none" w:sz="0" w:space="0" w:color="auto"/>
        <w:right w:val="none" w:sz="0" w:space="0" w:color="auto"/>
      </w:divBdr>
    </w:div>
    <w:div w:id="1161238124">
      <w:bodyDiv w:val="1"/>
      <w:marLeft w:val="0"/>
      <w:marRight w:val="0"/>
      <w:marTop w:val="0"/>
      <w:marBottom w:val="0"/>
      <w:divBdr>
        <w:top w:val="none" w:sz="0" w:space="0" w:color="auto"/>
        <w:left w:val="none" w:sz="0" w:space="0" w:color="auto"/>
        <w:bottom w:val="none" w:sz="0" w:space="0" w:color="auto"/>
        <w:right w:val="none" w:sz="0" w:space="0" w:color="auto"/>
      </w:divBdr>
    </w:div>
    <w:div w:id="1558856153">
      <w:bodyDiv w:val="1"/>
      <w:marLeft w:val="0"/>
      <w:marRight w:val="0"/>
      <w:marTop w:val="0"/>
      <w:marBottom w:val="0"/>
      <w:divBdr>
        <w:top w:val="none" w:sz="0" w:space="0" w:color="auto"/>
        <w:left w:val="none" w:sz="0" w:space="0" w:color="auto"/>
        <w:bottom w:val="none" w:sz="0" w:space="0" w:color="auto"/>
        <w:right w:val="none" w:sz="0" w:space="0" w:color="auto"/>
      </w:divBdr>
      <w:divsChild>
        <w:div w:id="76481222">
          <w:marLeft w:val="0"/>
          <w:marRight w:val="0"/>
          <w:marTop w:val="0"/>
          <w:marBottom w:val="0"/>
          <w:divBdr>
            <w:top w:val="none" w:sz="0" w:space="0" w:color="auto"/>
            <w:left w:val="none" w:sz="0" w:space="0" w:color="auto"/>
            <w:bottom w:val="none" w:sz="0" w:space="0" w:color="auto"/>
            <w:right w:val="none" w:sz="0" w:space="0" w:color="auto"/>
          </w:divBdr>
        </w:div>
      </w:divsChild>
    </w:div>
    <w:div w:id="1985504301">
      <w:bodyDiv w:val="1"/>
      <w:marLeft w:val="0"/>
      <w:marRight w:val="0"/>
      <w:marTop w:val="0"/>
      <w:marBottom w:val="0"/>
      <w:divBdr>
        <w:top w:val="none" w:sz="0" w:space="0" w:color="auto"/>
        <w:left w:val="none" w:sz="0" w:space="0" w:color="auto"/>
        <w:bottom w:val="none" w:sz="0" w:space="0" w:color="auto"/>
        <w:right w:val="none" w:sz="0" w:space="0" w:color="auto"/>
      </w:divBdr>
    </w:div>
    <w:div w:id="2001422924">
      <w:bodyDiv w:val="1"/>
      <w:marLeft w:val="0"/>
      <w:marRight w:val="0"/>
      <w:marTop w:val="0"/>
      <w:marBottom w:val="0"/>
      <w:divBdr>
        <w:top w:val="none" w:sz="0" w:space="0" w:color="auto"/>
        <w:left w:val="none" w:sz="0" w:space="0" w:color="auto"/>
        <w:bottom w:val="none" w:sz="0" w:space="0" w:color="auto"/>
        <w:right w:val="none" w:sz="0" w:space="0" w:color="auto"/>
      </w:divBdr>
    </w:div>
    <w:div w:id="2078621944">
      <w:bodyDiv w:val="1"/>
      <w:marLeft w:val="0"/>
      <w:marRight w:val="0"/>
      <w:marTop w:val="0"/>
      <w:marBottom w:val="0"/>
      <w:divBdr>
        <w:top w:val="none" w:sz="0" w:space="0" w:color="auto"/>
        <w:left w:val="none" w:sz="0" w:space="0" w:color="auto"/>
        <w:bottom w:val="none" w:sz="0" w:space="0" w:color="auto"/>
        <w:right w:val="none" w:sz="0" w:space="0" w:color="auto"/>
      </w:divBdr>
      <w:divsChild>
        <w:div w:id="1536305225">
          <w:marLeft w:val="0"/>
          <w:marRight w:val="0"/>
          <w:marTop w:val="0"/>
          <w:marBottom w:val="0"/>
          <w:divBdr>
            <w:top w:val="none" w:sz="0" w:space="0" w:color="auto"/>
            <w:left w:val="none" w:sz="0" w:space="0" w:color="auto"/>
            <w:bottom w:val="none" w:sz="0" w:space="0" w:color="auto"/>
            <w:right w:val="none" w:sz="0" w:space="0" w:color="auto"/>
          </w:divBdr>
        </w:div>
        <w:div w:id="277761007">
          <w:marLeft w:val="0"/>
          <w:marRight w:val="0"/>
          <w:marTop w:val="0"/>
          <w:marBottom w:val="0"/>
          <w:divBdr>
            <w:top w:val="none" w:sz="0" w:space="0" w:color="auto"/>
            <w:left w:val="none" w:sz="0" w:space="0" w:color="auto"/>
            <w:bottom w:val="none" w:sz="0" w:space="0" w:color="auto"/>
            <w:right w:val="none" w:sz="0" w:space="0" w:color="auto"/>
          </w:divBdr>
        </w:div>
        <w:div w:id="1084912873">
          <w:marLeft w:val="0"/>
          <w:marRight w:val="0"/>
          <w:marTop w:val="0"/>
          <w:marBottom w:val="0"/>
          <w:divBdr>
            <w:top w:val="none" w:sz="0" w:space="0" w:color="auto"/>
            <w:left w:val="none" w:sz="0" w:space="0" w:color="auto"/>
            <w:bottom w:val="none" w:sz="0" w:space="0" w:color="auto"/>
            <w:right w:val="none" w:sz="0" w:space="0" w:color="auto"/>
          </w:divBdr>
        </w:div>
        <w:div w:id="662008909">
          <w:marLeft w:val="0"/>
          <w:marRight w:val="0"/>
          <w:marTop w:val="0"/>
          <w:marBottom w:val="0"/>
          <w:divBdr>
            <w:top w:val="none" w:sz="0" w:space="0" w:color="auto"/>
            <w:left w:val="none" w:sz="0" w:space="0" w:color="auto"/>
            <w:bottom w:val="none" w:sz="0" w:space="0" w:color="auto"/>
            <w:right w:val="none" w:sz="0" w:space="0" w:color="auto"/>
          </w:divBdr>
        </w:div>
        <w:div w:id="1247960305">
          <w:marLeft w:val="0"/>
          <w:marRight w:val="0"/>
          <w:marTop w:val="0"/>
          <w:marBottom w:val="0"/>
          <w:divBdr>
            <w:top w:val="none" w:sz="0" w:space="0" w:color="auto"/>
            <w:left w:val="none" w:sz="0" w:space="0" w:color="auto"/>
            <w:bottom w:val="none" w:sz="0" w:space="0" w:color="auto"/>
            <w:right w:val="none" w:sz="0" w:space="0" w:color="auto"/>
          </w:divBdr>
        </w:div>
        <w:div w:id="884022709">
          <w:marLeft w:val="0"/>
          <w:marRight w:val="0"/>
          <w:marTop w:val="0"/>
          <w:marBottom w:val="0"/>
          <w:divBdr>
            <w:top w:val="none" w:sz="0" w:space="0" w:color="auto"/>
            <w:left w:val="none" w:sz="0" w:space="0" w:color="auto"/>
            <w:bottom w:val="none" w:sz="0" w:space="0" w:color="auto"/>
            <w:right w:val="none" w:sz="0" w:space="0" w:color="auto"/>
          </w:divBdr>
        </w:div>
        <w:div w:id="666129510">
          <w:marLeft w:val="0"/>
          <w:marRight w:val="0"/>
          <w:marTop w:val="0"/>
          <w:marBottom w:val="0"/>
          <w:divBdr>
            <w:top w:val="none" w:sz="0" w:space="0" w:color="auto"/>
            <w:left w:val="none" w:sz="0" w:space="0" w:color="auto"/>
            <w:bottom w:val="none" w:sz="0" w:space="0" w:color="auto"/>
            <w:right w:val="none" w:sz="0" w:space="0" w:color="auto"/>
          </w:divBdr>
        </w:div>
        <w:div w:id="1975208367">
          <w:marLeft w:val="0"/>
          <w:marRight w:val="0"/>
          <w:marTop w:val="0"/>
          <w:marBottom w:val="0"/>
          <w:divBdr>
            <w:top w:val="none" w:sz="0" w:space="0" w:color="auto"/>
            <w:left w:val="none" w:sz="0" w:space="0" w:color="auto"/>
            <w:bottom w:val="none" w:sz="0" w:space="0" w:color="auto"/>
            <w:right w:val="none" w:sz="0" w:space="0" w:color="auto"/>
          </w:divBdr>
        </w:div>
        <w:div w:id="1619556784">
          <w:marLeft w:val="0"/>
          <w:marRight w:val="0"/>
          <w:marTop w:val="0"/>
          <w:marBottom w:val="0"/>
          <w:divBdr>
            <w:top w:val="none" w:sz="0" w:space="0" w:color="auto"/>
            <w:left w:val="none" w:sz="0" w:space="0" w:color="auto"/>
            <w:bottom w:val="none" w:sz="0" w:space="0" w:color="auto"/>
            <w:right w:val="none" w:sz="0" w:space="0" w:color="auto"/>
          </w:divBdr>
        </w:div>
        <w:div w:id="1871137553">
          <w:marLeft w:val="0"/>
          <w:marRight w:val="0"/>
          <w:marTop w:val="0"/>
          <w:marBottom w:val="0"/>
          <w:divBdr>
            <w:top w:val="none" w:sz="0" w:space="0" w:color="auto"/>
            <w:left w:val="none" w:sz="0" w:space="0" w:color="auto"/>
            <w:bottom w:val="none" w:sz="0" w:space="0" w:color="auto"/>
            <w:right w:val="none" w:sz="0" w:space="0" w:color="auto"/>
          </w:divBdr>
        </w:div>
        <w:div w:id="1555509085">
          <w:marLeft w:val="0"/>
          <w:marRight w:val="0"/>
          <w:marTop w:val="0"/>
          <w:marBottom w:val="0"/>
          <w:divBdr>
            <w:top w:val="none" w:sz="0" w:space="0" w:color="auto"/>
            <w:left w:val="none" w:sz="0" w:space="0" w:color="auto"/>
            <w:bottom w:val="none" w:sz="0" w:space="0" w:color="auto"/>
            <w:right w:val="none" w:sz="0" w:space="0" w:color="auto"/>
          </w:divBdr>
        </w:div>
        <w:div w:id="320084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E32CFD-BCDF-4681-8D0A-959F643AD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48</Pages>
  <Words>7863</Words>
  <Characters>44825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Cine Learning Productions, LLC</Company>
  <LinksUpToDate>false</LinksUpToDate>
  <CharactersWithSpaces>52583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LisaJo</dc:creator>
  <cp:lastModifiedBy>LisaJo</cp:lastModifiedBy>
  <cp:revision>3</cp:revision>
  <dcterms:created xsi:type="dcterms:W3CDTF">2014-05-09T17:42:00Z</dcterms:created>
  <dcterms:modified xsi:type="dcterms:W3CDTF">2014-05-09T18:45:00Z</dcterms:modified>
</cp:coreProperties>
</file>